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82" w:rsidRPr="006417E0" w:rsidRDefault="00D25982" w:rsidP="006417E0">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6417E0">
        <w:rPr>
          <w:rFonts w:ascii="Times New Roman" w:eastAsia="MS Mincho" w:hAnsi="Times New Roman" w:cs="Times New Roman"/>
          <w:b/>
          <w:color w:val="000000" w:themeColor="text1"/>
          <w:sz w:val="24"/>
          <w:szCs w:val="24"/>
          <w:lang w:val="es-MX" w:eastAsia="es-ES"/>
        </w:rPr>
        <w:t xml:space="preserve">DIRECCIÓN REGIONAL </w:t>
      </w:r>
      <w:r w:rsidR="00F16664" w:rsidRPr="006417E0">
        <w:rPr>
          <w:rFonts w:ascii="Times New Roman" w:eastAsia="MS Mincho" w:hAnsi="Times New Roman" w:cs="Times New Roman"/>
          <w:b/>
          <w:color w:val="000000" w:themeColor="text1"/>
          <w:sz w:val="24"/>
          <w:szCs w:val="24"/>
          <w:lang w:val="es-MX" w:eastAsia="es-ES"/>
        </w:rPr>
        <w:t>CHIRIQUÍ</w:t>
      </w:r>
    </w:p>
    <w:p w:rsidR="007C3B86" w:rsidRPr="006417E0" w:rsidRDefault="007C3B86" w:rsidP="006417E0">
      <w:pPr>
        <w:spacing w:after="0" w:line="240" w:lineRule="auto"/>
        <w:jc w:val="center"/>
        <w:rPr>
          <w:rFonts w:ascii="Times New Roman" w:eastAsia="MS Mincho" w:hAnsi="Times New Roman" w:cs="Times New Roman"/>
          <w:b/>
          <w:color w:val="000000" w:themeColor="text1"/>
          <w:sz w:val="24"/>
          <w:szCs w:val="24"/>
          <w:lang w:val="es-MX" w:eastAsia="es-ES"/>
        </w:rPr>
      </w:pPr>
      <w:r w:rsidRPr="006417E0">
        <w:rPr>
          <w:rFonts w:ascii="Times New Roman" w:eastAsia="MS Mincho" w:hAnsi="Times New Roman" w:cs="Times New Roman"/>
          <w:b/>
          <w:color w:val="000000" w:themeColor="text1"/>
          <w:sz w:val="24"/>
          <w:szCs w:val="24"/>
          <w:lang w:val="es-MX" w:eastAsia="es-ES"/>
        </w:rPr>
        <w:t>INFORME TÉCNICO DE INSPECCIÓN</w:t>
      </w:r>
      <w:r w:rsidR="00F16664" w:rsidRPr="006417E0">
        <w:rPr>
          <w:rFonts w:ascii="Times New Roman" w:eastAsia="MS Mincho" w:hAnsi="Times New Roman" w:cs="Times New Roman"/>
          <w:b/>
          <w:color w:val="000000" w:themeColor="text1"/>
          <w:sz w:val="24"/>
          <w:szCs w:val="24"/>
          <w:lang w:val="es-MX" w:eastAsia="es-ES"/>
        </w:rPr>
        <w:t xml:space="preserve"> OCULAR</w:t>
      </w:r>
    </w:p>
    <w:p w:rsidR="00E80BC2" w:rsidRPr="006417E0" w:rsidRDefault="00E80BC2" w:rsidP="006417E0">
      <w:pPr>
        <w:spacing w:after="0" w:line="240" w:lineRule="auto"/>
        <w:jc w:val="center"/>
        <w:rPr>
          <w:rFonts w:ascii="Times New Roman" w:eastAsia="MS Mincho" w:hAnsi="Times New Roman" w:cs="Times New Roman"/>
          <w:b/>
          <w:color w:val="000000" w:themeColor="text1"/>
          <w:sz w:val="24"/>
          <w:szCs w:val="24"/>
          <w:highlight w:val="yellow"/>
          <w:lang w:val="es-MX" w:eastAsia="es-ES"/>
        </w:rPr>
      </w:pPr>
      <w:r w:rsidRPr="006417E0">
        <w:rPr>
          <w:rFonts w:ascii="Times New Roman" w:eastAsia="Batang" w:hAnsi="Times New Roman" w:cs="Times New Roman"/>
          <w:b/>
          <w:bCs/>
          <w:color w:val="000000" w:themeColor="text1"/>
          <w:sz w:val="18"/>
          <w:szCs w:val="18"/>
          <w:lang w:val="es-ES" w:eastAsia="es-ES"/>
        </w:rPr>
        <w:t>Informe Técnico</w:t>
      </w:r>
    </w:p>
    <w:p w:rsidR="00662F66" w:rsidRPr="006417E0" w:rsidRDefault="00662F66" w:rsidP="00E61CA0">
      <w:pPr>
        <w:tabs>
          <w:tab w:val="center" w:pos="4419"/>
          <w:tab w:val="left" w:pos="5885"/>
        </w:tabs>
        <w:spacing w:after="0" w:line="240" w:lineRule="auto"/>
        <w:jc w:val="center"/>
        <w:rPr>
          <w:rFonts w:ascii="Times New Roman" w:eastAsia="MS Mincho" w:hAnsi="Times New Roman" w:cs="Times New Roman"/>
          <w:b/>
          <w:color w:val="000000" w:themeColor="text1"/>
          <w:sz w:val="24"/>
          <w:szCs w:val="24"/>
          <w:highlight w:val="yellow"/>
          <w:lang w:val="es-MX" w:eastAsia="es-ES"/>
        </w:rPr>
      </w:pPr>
    </w:p>
    <w:p w:rsidR="007C3B86" w:rsidRPr="006417E0" w:rsidRDefault="001216A3" w:rsidP="007D18B5">
      <w:pPr>
        <w:pStyle w:val="Ttulo1"/>
        <w:rPr>
          <w:rFonts w:eastAsia="MS Mincho"/>
          <w:lang w:val="es-MX"/>
        </w:rPr>
      </w:pPr>
      <w:r w:rsidRPr="006417E0">
        <w:rPr>
          <w:rFonts w:eastAsia="MS Mincho"/>
          <w:lang w:val="es-MX"/>
        </w:rPr>
        <w:t>DATOS GENERALES</w:t>
      </w:r>
    </w:p>
    <w:tbl>
      <w:tblPr>
        <w:tblStyle w:val="Tablaconcuadrcula1"/>
        <w:tblW w:w="8789" w:type="dxa"/>
        <w:tblInd w:w="108" w:type="dxa"/>
        <w:tblLook w:val="04A0" w:firstRow="1" w:lastRow="0" w:firstColumn="1" w:lastColumn="0" w:noHBand="0" w:noVBand="1"/>
      </w:tblPr>
      <w:tblGrid>
        <w:gridCol w:w="2257"/>
        <w:gridCol w:w="6532"/>
      </w:tblGrid>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PROYECTO:</w:t>
            </w:r>
          </w:p>
        </w:tc>
        <w:tc>
          <w:tcPr>
            <w:tcW w:w="7241" w:type="dxa"/>
            <w:vAlign w:val="center"/>
          </w:tcPr>
          <w:p w:rsidR="005945E8" w:rsidRPr="006417E0" w:rsidRDefault="008D0626" w:rsidP="00E519F6">
            <w:pPr>
              <w:autoSpaceDE w:val="0"/>
              <w:autoSpaceDN w:val="0"/>
              <w:adjustRightInd w:val="0"/>
              <w:jc w:val="both"/>
              <w:rPr>
                <w:rFonts w:ascii="Times New Roman" w:hAnsi="Times New Roman" w:cs="Times New Roman"/>
                <w:color w:val="000000" w:themeColor="text1"/>
                <w:sz w:val="24"/>
                <w:szCs w:val="24"/>
                <w:lang w:eastAsia="es-PA"/>
              </w:rPr>
            </w:pPr>
            <w:r w:rsidRPr="006417E0">
              <w:rPr>
                <w:rFonts w:ascii="Times New Roman" w:hAnsi="Times New Roman" w:cs="Times New Roman"/>
                <w:bCs/>
                <w:color w:val="000000" w:themeColor="text1"/>
                <w:sz w:val="24"/>
                <w:szCs w:val="24"/>
              </w:rPr>
              <w:t xml:space="preserve">SUMINISTRO, TRANSPORTE Y ENTREGA DE LOS MATERIALES Y EQUIPOS PARA EL DISEÑO E INSTALACION DE LA LINEA DE DISTRIBUCION ELECTRICA, TRANSFORMADORES, TAPIAS, ACOMETIDAS ELECTRICAS, INSTALACIONES ELECTRICAS INTERNAS Y LUMINARIAS PUBLICAS PARA </w:t>
            </w:r>
            <w:r w:rsidR="00970AFA">
              <w:rPr>
                <w:rFonts w:ascii="Times New Roman" w:hAnsi="Times New Roman" w:cs="Times New Roman"/>
                <w:bCs/>
                <w:color w:val="000000" w:themeColor="text1"/>
                <w:sz w:val="24"/>
                <w:szCs w:val="24"/>
              </w:rPr>
              <w:t xml:space="preserve">LA COMUNIDAD DE </w:t>
            </w:r>
            <w:r w:rsidR="00970AFA" w:rsidRPr="00970AFA">
              <w:rPr>
                <w:rFonts w:ascii="Times New Roman" w:hAnsi="Times New Roman" w:cs="Times New Roman"/>
                <w:bCs/>
                <w:color w:val="000000" w:themeColor="text1"/>
                <w:sz w:val="24"/>
                <w:szCs w:val="24"/>
              </w:rPr>
              <w:t>GUAYABAL-TAMBOR</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F16664" w:rsidRPr="006417E0" w:rsidRDefault="008D0626" w:rsidP="0098137B">
            <w:pPr>
              <w:jc w:val="both"/>
              <w:rPr>
                <w:rFonts w:ascii="Times New Roman" w:hAnsi="Times New Roman" w:cs="Times New Roman"/>
                <w:color w:val="000000" w:themeColor="text1"/>
                <w:sz w:val="24"/>
                <w:szCs w:val="24"/>
                <w:lang w:eastAsia="es-ES"/>
              </w:rPr>
            </w:pPr>
            <w:r w:rsidRPr="006417E0">
              <w:rPr>
                <w:rFonts w:ascii="Times New Roman" w:hAnsi="Times New Roman" w:cs="Times New Roman"/>
                <w:color w:val="000000" w:themeColor="text1"/>
                <w:sz w:val="24"/>
                <w:szCs w:val="24"/>
                <w:lang w:eastAsia="es-PA"/>
              </w:rPr>
              <w:t>ELECTRICA DEL OESTE S.A.</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CATEGORÍA:</w:t>
            </w:r>
          </w:p>
        </w:tc>
        <w:tc>
          <w:tcPr>
            <w:tcW w:w="7241" w:type="dxa"/>
            <w:vAlign w:val="center"/>
          </w:tcPr>
          <w:p w:rsidR="00F16664" w:rsidRPr="006417E0" w:rsidRDefault="00A370A9"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I</w:t>
            </w:r>
          </w:p>
        </w:tc>
      </w:tr>
      <w:tr w:rsidR="006417E0" w:rsidRPr="006417E0" w:rsidTr="0008220A">
        <w:trPr>
          <w:trHeight w:val="768"/>
        </w:trPr>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CONSULTORES:</w:t>
            </w:r>
          </w:p>
        </w:tc>
        <w:tc>
          <w:tcPr>
            <w:tcW w:w="7241" w:type="dxa"/>
            <w:vAlign w:val="center"/>
          </w:tcPr>
          <w:p w:rsidR="00A10532" w:rsidRPr="006417E0" w:rsidRDefault="008D0626" w:rsidP="005945E8">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FRANKLIN GUERRA     IRC 061-2009</w:t>
            </w:r>
          </w:p>
          <w:p w:rsidR="008D0626" w:rsidRPr="006417E0" w:rsidRDefault="008D0626" w:rsidP="005945E8">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GIONVANKA DE LEÓN IAR 036-2000</w:t>
            </w:r>
          </w:p>
        </w:tc>
      </w:tr>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F16664" w:rsidRPr="006417E0" w:rsidRDefault="008D0626" w:rsidP="008D0626">
            <w:pPr>
              <w:autoSpaceDE w:val="0"/>
              <w:autoSpaceDN w:val="0"/>
              <w:adjustRightInd w:val="0"/>
              <w:jc w:val="both"/>
              <w:rPr>
                <w:rFonts w:ascii="Times New Roman" w:hAnsi="Times New Roman" w:cs="Times New Roman"/>
                <w:color w:val="000000" w:themeColor="text1"/>
                <w:sz w:val="24"/>
                <w:szCs w:val="24"/>
                <w:lang w:eastAsia="es-PA"/>
              </w:rPr>
            </w:pPr>
            <w:r w:rsidRPr="006417E0">
              <w:rPr>
                <w:rFonts w:ascii="Times New Roman" w:hAnsi="Times New Roman" w:cs="Times New Roman"/>
                <w:color w:val="000000" w:themeColor="text1"/>
                <w:sz w:val="24"/>
                <w:szCs w:val="24"/>
                <w:lang w:eastAsia="es-PA"/>
              </w:rPr>
              <w:t>CORREGIMIENTO EL CRISTO</w:t>
            </w:r>
            <w:r w:rsidR="0098137B" w:rsidRPr="006417E0">
              <w:rPr>
                <w:rFonts w:ascii="Times New Roman" w:hAnsi="Times New Roman" w:cs="Times New Roman"/>
                <w:color w:val="000000" w:themeColor="text1"/>
                <w:sz w:val="24"/>
                <w:szCs w:val="24"/>
                <w:lang w:eastAsia="es-PA"/>
              </w:rPr>
              <w:t>,</w:t>
            </w:r>
            <w:r w:rsidR="00F16664" w:rsidRPr="006417E0">
              <w:rPr>
                <w:rFonts w:ascii="Times New Roman" w:hAnsi="Times New Roman" w:cs="Times New Roman"/>
                <w:color w:val="000000" w:themeColor="text1"/>
                <w:sz w:val="24"/>
                <w:szCs w:val="24"/>
                <w:lang w:eastAsia="es-PA"/>
              </w:rPr>
              <w:t xml:space="preserve"> DISTRITO DE </w:t>
            </w:r>
            <w:r w:rsidRPr="006417E0">
              <w:rPr>
                <w:rFonts w:ascii="Times New Roman" w:hAnsi="Times New Roman" w:cs="Times New Roman"/>
                <w:color w:val="000000" w:themeColor="text1"/>
                <w:sz w:val="24"/>
                <w:szCs w:val="24"/>
                <w:lang w:eastAsia="es-PA"/>
              </w:rPr>
              <w:t>TOLE</w:t>
            </w:r>
            <w:r w:rsidR="00A370A9" w:rsidRPr="006417E0">
              <w:rPr>
                <w:rFonts w:ascii="Times New Roman" w:hAnsi="Times New Roman" w:cs="Times New Roman"/>
                <w:color w:val="000000" w:themeColor="text1"/>
                <w:sz w:val="24"/>
                <w:szCs w:val="24"/>
                <w:lang w:eastAsia="es-PA"/>
              </w:rPr>
              <w:t xml:space="preserve"> </w:t>
            </w:r>
            <w:r w:rsidR="00F16664" w:rsidRPr="006417E0">
              <w:rPr>
                <w:rFonts w:ascii="Times New Roman" w:hAnsi="Times New Roman" w:cs="Times New Roman"/>
                <w:color w:val="000000" w:themeColor="text1"/>
                <w:sz w:val="24"/>
                <w:szCs w:val="24"/>
                <w:lang w:eastAsia="es-PA"/>
              </w:rPr>
              <w:t>Y PROVINCIA DE CHIRIQUÍ</w:t>
            </w:r>
            <w:r w:rsidR="00D51AAE" w:rsidRPr="006417E0">
              <w:rPr>
                <w:rFonts w:ascii="Times New Roman" w:hAnsi="Times New Roman" w:cs="Times New Roman"/>
                <w:color w:val="000000" w:themeColor="text1"/>
                <w:sz w:val="24"/>
                <w:szCs w:val="24"/>
                <w:lang w:eastAsia="es-PA"/>
              </w:rPr>
              <w:t xml:space="preserve"> </w:t>
            </w:r>
          </w:p>
        </w:tc>
      </w:tr>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FECHA DE INSPECCIÓN:</w:t>
            </w:r>
          </w:p>
        </w:tc>
        <w:tc>
          <w:tcPr>
            <w:tcW w:w="7241" w:type="dxa"/>
            <w:vAlign w:val="center"/>
          </w:tcPr>
          <w:p w:rsidR="00F16664" w:rsidRPr="006417E0" w:rsidRDefault="00E075BE" w:rsidP="00D51AAE">
            <w:pPr>
              <w:jc w:val="both"/>
              <w:rPr>
                <w:rFonts w:ascii="Times New Roman" w:hAnsi="Times New Roman" w:cs="Times New Roman"/>
                <w:color w:val="000000" w:themeColor="text1"/>
                <w:sz w:val="24"/>
                <w:szCs w:val="24"/>
                <w:lang w:val="es-ES" w:eastAsia="es-ES"/>
              </w:rPr>
            </w:pPr>
            <w:r>
              <w:rPr>
                <w:rFonts w:ascii="Times New Roman" w:hAnsi="Times New Roman" w:cs="Times New Roman"/>
                <w:color w:val="000000" w:themeColor="text1"/>
                <w:sz w:val="24"/>
                <w:szCs w:val="24"/>
                <w:lang w:val="es-ES" w:eastAsia="es-ES"/>
              </w:rPr>
              <w:t>01</w:t>
            </w:r>
            <w:r w:rsidR="008D0626" w:rsidRPr="006417E0">
              <w:rPr>
                <w:rFonts w:ascii="Times New Roman" w:hAnsi="Times New Roman" w:cs="Times New Roman"/>
                <w:color w:val="000000" w:themeColor="text1"/>
                <w:sz w:val="24"/>
                <w:szCs w:val="24"/>
                <w:lang w:val="es-ES" w:eastAsia="es-ES"/>
              </w:rPr>
              <w:t xml:space="preserve"> DE AGOSTO</w:t>
            </w:r>
            <w:r w:rsidR="003813F0" w:rsidRPr="006417E0">
              <w:rPr>
                <w:rFonts w:ascii="Times New Roman" w:hAnsi="Times New Roman" w:cs="Times New Roman"/>
                <w:color w:val="000000" w:themeColor="text1"/>
                <w:sz w:val="24"/>
                <w:szCs w:val="24"/>
                <w:lang w:val="es-ES" w:eastAsia="es-ES"/>
              </w:rPr>
              <w:t xml:space="preserve"> DE 201</w:t>
            </w:r>
            <w:r w:rsidR="00D51AAE" w:rsidRPr="006417E0">
              <w:rPr>
                <w:rFonts w:ascii="Times New Roman" w:hAnsi="Times New Roman" w:cs="Times New Roman"/>
                <w:color w:val="000000" w:themeColor="text1"/>
                <w:sz w:val="24"/>
                <w:szCs w:val="24"/>
                <w:lang w:val="es-ES" w:eastAsia="es-ES"/>
              </w:rPr>
              <w:t>9</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FECHA DE INFORME:</w:t>
            </w:r>
          </w:p>
        </w:tc>
        <w:tc>
          <w:tcPr>
            <w:tcW w:w="7241" w:type="dxa"/>
            <w:vAlign w:val="center"/>
          </w:tcPr>
          <w:p w:rsidR="00F16664" w:rsidRPr="006417E0" w:rsidRDefault="00E075BE" w:rsidP="00D51AAE">
            <w:pPr>
              <w:jc w:val="both"/>
              <w:rPr>
                <w:rFonts w:ascii="Times New Roman" w:hAnsi="Times New Roman" w:cs="Times New Roman"/>
                <w:color w:val="000000" w:themeColor="text1"/>
                <w:sz w:val="24"/>
                <w:szCs w:val="24"/>
                <w:lang w:val="es-ES" w:eastAsia="es-ES"/>
              </w:rPr>
            </w:pPr>
            <w:r>
              <w:rPr>
                <w:rFonts w:ascii="Times New Roman" w:hAnsi="Times New Roman" w:cs="Times New Roman"/>
                <w:color w:val="000000" w:themeColor="text1"/>
                <w:sz w:val="24"/>
                <w:szCs w:val="24"/>
                <w:lang w:val="es-ES" w:eastAsia="es-ES"/>
              </w:rPr>
              <w:t>02</w:t>
            </w:r>
            <w:r w:rsidR="00A370A9" w:rsidRPr="006417E0">
              <w:rPr>
                <w:rFonts w:ascii="Times New Roman" w:hAnsi="Times New Roman" w:cs="Times New Roman"/>
                <w:color w:val="000000" w:themeColor="text1"/>
                <w:sz w:val="24"/>
                <w:szCs w:val="24"/>
                <w:lang w:val="es-ES" w:eastAsia="es-ES"/>
              </w:rPr>
              <w:t xml:space="preserve"> </w:t>
            </w:r>
            <w:r w:rsidR="0098137B" w:rsidRPr="006417E0">
              <w:rPr>
                <w:rFonts w:ascii="Times New Roman" w:hAnsi="Times New Roman" w:cs="Times New Roman"/>
                <w:color w:val="000000" w:themeColor="text1"/>
                <w:sz w:val="24"/>
                <w:szCs w:val="24"/>
                <w:lang w:val="es-ES" w:eastAsia="es-ES"/>
              </w:rPr>
              <w:t xml:space="preserve"> DE </w:t>
            </w:r>
            <w:r w:rsidR="008D0626" w:rsidRPr="006417E0">
              <w:rPr>
                <w:rFonts w:ascii="Times New Roman" w:hAnsi="Times New Roman" w:cs="Times New Roman"/>
                <w:color w:val="000000" w:themeColor="text1"/>
                <w:sz w:val="24"/>
                <w:szCs w:val="24"/>
                <w:lang w:val="es-ES" w:eastAsia="es-ES"/>
              </w:rPr>
              <w:t>AGOSTO</w:t>
            </w:r>
            <w:r w:rsidR="0098137B" w:rsidRPr="006417E0">
              <w:rPr>
                <w:rFonts w:ascii="Times New Roman" w:hAnsi="Times New Roman" w:cs="Times New Roman"/>
                <w:color w:val="000000" w:themeColor="text1"/>
                <w:sz w:val="24"/>
                <w:szCs w:val="24"/>
                <w:lang w:val="es-ES" w:eastAsia="es-ES"/>
              </w:rPr>
              <w:t xml:space="preserve"> DE 201</w:t>
            </w:r>
            <w:r w:rsidR="00D51AAE" w:rsidRPr="006417E0">
              <w:rPr>
                <w:rFonts w:ascii="Times New Roman" w:hAnsi="Times New Roman" w:cs="Times New Roman"/>
                <w:color w:val="000000" w:themeColor="text1"/>
                <w:sz w:val="24"/>
                <w:szCs w:val="24"/>
                <w:lang w:val="es-ES" w:eastAsia="es-ES"/>
              </w:rPr>
              <w:t>9</w:t>
            </w:r>
            <w:r w:rsidR="0098137B" w:rsidRPr="006417E0">
              <w:rPr>
                <w:rFonts w:ascii="Times New Roman" w:hAnsi="Times New Roman" w:cs="Times New Roman"/>
                <w:color w:val="000000" w:themeColor="text1"/>
                <w:sz w:val="24"/>
                <w:szCs w:val="24"/>
                <w:lang w:val="es-ES" w:eastAsia="es-ES"/>
              </w:rPr>
              <w:t xml:space="preserve"> </w:t>
            </w:r>
          </w:p>
        </w:tc>
      </w:tr>
      <w:tr w:rsidR="006417E0" w:rsidRPr="006417E0" w:rsidTr="0008220A">
        <w:tc>
          <w:tcPr>
            <w:tcW w:w="1548" w:type="dxa"/>
          </w:tcPr>
          <w:p w:rsidR="004A4E57"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 xml:space="preserve">PARTICIPANTES: </w:t>
            </w:r>
          </w:p>
          <w:p w:rsidR="00F16664" w:rsidRPr="006417E0" w:rsidRDefault="00F16664" w:rsidP="004A4E57">
            <w:pPr>
              <w:jc w:val="center"/>
              <w:rPr>
                <w:rFonts w:ascii="Times New Roman" w:hAnsi="Times New Roman" w:cs="Times New Roman"/>
                <w:color w:val="000000" w:themeColor="text1"/>
                <w:sz w:val="24"/>
                <w:szCs w:val="24"/>
                <w:lang w:val="es-ES" w:eastAsia="es-ES"/>
              </w:rPr>
            </w:pPr>
          </w:p>
        </w:tc>
        <w:tc>
          <w:tcPr>
            <w:tcW w:w="7241" w:type="dxa"/>
            <w:vAlign w:val="center"/>
          </w:tcPr>
          <w:p w:rsidR="005945E8" w:rsidRPr="006417E0" w:rsidRDefault="005945E8" w:rsidP="00F16664">
            <w:pPr>
              <w:contextualSpacing/>
              <w:jc w:val="both"/>
              <w:rPr>
                <w:rFonts w:ascii="Times New Roman" w:hAnsi="Times New Roman" w:cs="Times New Roman"/>
                <w:bCs/>
                <w:color w:val="000000" w:themeColor="text1"/>
                <w:sz w:val="24"/>
                <w:szCs w:val="23"/>
              </w:rPr>
            </w:pPr>
            <w:r w:rsidRPr="006417E0">
              <w:rPr>
                <w:rFonts w:ascii="Times New Roman" w:hAnsi="Times New Roman" w:cs="Times New Roman"/>
                <w:b/>
                <w:bCs/>
                <w:color w:val="000000" w:themeColor="text1"/>
                <w:sz w:val="24"/>
                <w:szCs w:val="23"/>
              </w:rPr>
              <w:t>LESLY RAMIREZ</w:t>
            </w:r>
            <w:r w:rsidR="008D0626" w:rsidRPr="006417E0">
              <w:rPr>
                <w:rFonts w:ascii="Times New Roman" w:hAnsi="Times New Roman" w:cs="Times New Roman"/>
                <w:bCs/>
                <w:color w:val="000000" w:themeColor="text1"/>
                <w:sz w:val="24"/>
                <w:szCs w:val="23"/>
              </w:rPr>
              <w:t>:</w:t>
            </w:r>
            <w:r w:rsidRPr="006417E0">
              <w:rPr>
                <w:rFonts w:ascii="Times New Roman" w:hAnsi="Times New Roman" w:cs="Times New Roman"/>
                <w:bCs/>
                <w:color w:val="000000" w:themeColor="text1"/>
                <w:sz w:val="24"/>
                <w:szCs w:val="23"/>
              </w:rPr>
              <w:t xml:space="preserve"> TÉCNICA EVALUADORA- DRCH</w:t>
            </w:r>
          </w:p>
          <w:p w:rsidR="00A370A9" w:rsidRPr="006417E0" w:rsidRDefault="008D0626" w:rsidP="00F16664">
            <w:pPr>
              <w:contextualSpacing/>
              <w:jc w:val="both"/>
              <w:rPr>
                <w:rFonts w:ascii="Times New Roman" w:hAnsi="Times New Roman" w:cs="Times New Roman"/>
                <w:bCs/>
                <w:color w:val="000000" w:themeColor="text1"/>
                <w:sz w:val="24"/>
                <w:szCs w:val="23"/>
              </w:rPr>
            </w:pPr>
            <w:r w:rsidRPr="006417E0">
              <w:rPr>
                <w:rFonts w:ascii="Times New Roman" w:hAnsi="Times New Roman" w:cs="Times New Roman"/>
                <w:b/>
                <w:bCs/>
                <w:color w:val="000000" w:themeColor="text1"/>
                <w:sz w:val="24"/>
                <w:szCs w:val="23"/>
              </w:rPr>
              <w:t xml:space="preserve">ALAINS ROJAS </w:t>
            </w:r>
            <w:r w:rsidR="00A370A9" w:rsidRPr="006417E0">
              <w:rPr>
                <w:rFonts w:ascii="Times New Roman" w:hAnsi="Times New Roman" w:cs="Times New Roman"/>
                <w:b/>
                <w:bCs/>
                <w:color w:val="000000" w:themeColor="text1"/>
                <w:sz w:val="24"/>
                <w:szCs w:val="23"/>
              </w:rPr>
              <w:t>:</w:t>
            </w:r>
            <w:r w:rsidRPr="006417E0">
              <w:rPr>
                <w:rFonts w:ascii="Times New Roman" w:hAnsi="Times New Roman" w:cs="Times New Roman"/>
                <w:bCs/>
                <w:color w:val="000000" w:themeColor="text1"/>
                <w:sz w:val="24"/>
                <w:szCs w:val="23"/>
              </w:rPr>
              <w:t>TECNICO</w:t>
            </w:r>
            <w:r w:rsidR="00A370A9" w:rsidRPr="006417E0">
              <w:rPr>
                <w:rFonts w:ascii="Times New Roman" w:hAnsi="Times New Roman" w:cs="Times New Roman"/>
                <w:bCs/>
                <w:color w:val="000000" w:themeColor="text1"/>
                <w:sz w:val="24"/>
                <w:szCs w:val="23"/>
              </w:rPr>
              <w:t xml:space="preserve"> EVALUADORA –DRCH </w:t>
            </w:r>
          </w:p>
        </w:tc>
      </w:tr>
    </w:tbl>
    <w:p w:rsidR="007C3B86" w:rsidRPr="006417E0" w:rsidRDefault="007C3B86" w:rsidP="007C3B86">
      <w:pPr>
        <w:spacing w:after="0" w:line="240" w:lineRule="auto"/>
        <w:ind w:left="360"/>
        <w:rPr>
          <w:rFonts w:ascii="Times New Roman" w:eastAsia="Times New Roman" w:hAnsi="Times New Roman" w:cs="Times New Roman"/>
          <w:b/>
          <w:color w:val="000000" w:themeColor="text1"/>
          <w:sz w:val="24"/>
          <w:szCs w:val="24"/>
          <w:lang w:val="es-ES" w:eastAsia="es-ES"/>
        </w:rPr>
      </w:pPr>
    </w:p>
    <w:p w:rsidR="007C3B86" w:rsidRPr="006417E0" w:rsidRDefault="00AE2A0F" w:rsidP="007D18B5">
      <w:pPr>
        <w:pStyle w:val="Ttulo1"/>
        <w:rPr>
          <w:sz w:val="24"/>
          <w:lang w:val="es-ES"/>
        </w:rPr>
      </w:pPr>
      <w:r w:rsidRPr="006417E0">
        <w:rPr>
          <w:sz w:val="24"/>
          <w:lang w:val="es-ES"/>
        </w:rPr>
        <w:t>OBJETIVO</w:t>
      </w:r>
      <w:r w:rsidR="00D5006F" w:rsidRPr="006417E0">
        <w:rPr>
          <w:sz w:val="24"/>
          <w:lang w:val="es-ES"/>
        </w:rPr>
        <w:t xml:space="preserve"> DE LA INSPECCIÓN TECNICA</w:t>
      </w:r>
    </w:p>
    <w:p w:rsidR="00F16664" w:rsidRPr="006417E0" w:rsidRDefault="00F16664" w:rsidP="00970AFA">
      <w:pPr>
        <w:pStyle w:val="Prrafodelista"/>
        <w:numPr>
          <w:ilvl w:val="0"/>
          <w:numId w:val="13"/>
        </w:numPr>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val="es-ES" w:eastAsia="es-ES"/>
        </w:rPr>
        <w:t>Conocer la situación ambiental del área de influencia, donde se pretende desa</w:t>
      </w:r>
      <w:r w:rsidR="00A370A9" w:rsidRPr="006417E0">
        <w:rPr>
          <w:rFonts w:ascii="Times New Roman" w:eastAsia="Times New Roman" w:hAnsi="Times New Roman" w:cs="Times New Roman"/>
          <w:color w:val="000000" w:themeColor="text1"/>
          <w:sz w:val="24"/>
          <w:szCs w:val="24"/>
          <w:lang w:val="es-ES" w:eastAsia="es-ES"/>
        </w:rPr>
        <w:t>rrollar el proyecto categoría I</w:t>
      </w:r>
      <w:r w:rsidRPr="006417E0">
        <w:rPr>
          <w:rFonts w:ascii="Times New Roman" w:eastAsia="Times New Roman" w:hAnsi="Times New Roman" w:cs="Times New Roman"/>
          <w:color w:val="000000" w:themeColor="text1"/>
          <w:sz w:val="24"/>
          <w:szCs w:val="24"/>
          <w:lang w:val="es-ES" w:eastAsia="es-ES"/>
        </w:rPr>
        <w:t xml:space="preserve">, denominado: </w:t>
      </w:r>
      <w:r w:rsidRPr="006417E0">
        <w:rPr>
          <w:rFonts w:ascii="Times New Roman" w:eastAsia="Times New Roman" w:hAnsi="Times New Roman" w:cs="Times New Roman"/>
          <w:b/>
          <w:i/>
          <w:color w:val="000000" w:themeColor="text1"/>
          <w:sz w:val="24"/>
          <w:szCs w:val="24"/>
          <w:lang w:val="es-ES" w:eastAsia="es-ES"/>
        </w:rPr>
        <w:t>“</w:t>
      </w:r>
      <w:r w:rsidR="008D0626" w:rsidRPr="006417E0">
        <w:rPr>
          <w:rFonts w:ascii="Times New Roman" w:hAnsi="Times New Roman" w:cs="Times New Roman"/>
          <w:b/>
          <w:bCs/>
          <w:color w:val="000000" w:themeColor="text1"/>
          <w:sz w:val="24"/>
          <w:szCs w:val="24"/>
          <w:lang w:eastAsia="es-PA"/>
        </w:rPr>
        <w:t xml:space="preserve">SUMINISTRO, TRANSPORTE Y ENTREGA DE LOS MATERIALES Y EQUIPOS PARA EL DISEÑO E INSTALACION DE LA LINEA DE DISTRIBUCION ELECTRICA, TRANSFORMADORES, TAPIAS, ACOMETIDAS ELECTRICAS, INSTALACIONES ELECTRICAS INTERNAS Y LUMINARIAS PUBLICAS PARA LA COMUNIDAD DE </w:t>
      </w:r>
      <w:r w:rsidR="00970AFA" w:rsidRPr="00970AFA">
        <w:rPr>
          <w:rFonts w:ascii="Times New Roman" w:hAnsi="Times New Roman" w:cs="Times New Roman"/>
          <w:b/>
          <w:bCs/>
          <w:color w:val="000000" w:themeColor="text1"/>
          <w:sz w:val="24"/>
          <w:szCs w:val="24"/>
          <w:lang w:eastAsia="es-PA"/>
        </w:rPr>
        <w:t>GUAYABAL-TAMBOR</w:t>
      </w:r>
      <w:r w:rsidR="00970AFA">
        <w:rPr>
          <w:rFonts w:ascii="Times New Roman" w:hAnsi="Times New Roman" w:cs="Times New Roman"/>
          <w:b/>
          <w:bCs/>
          <w:color w:val="000000" w:themeColor="text1"/>
          <w:sz w:val="24"/>
          <w:szCs w:val="24"/>
          <w:lang w:eastAsia="es-PA"/>
        </w:rPr>
        <w:t>”</w:t>
      </w:r>
    </w:p>
    <w:p w:rsidR="00F16664" w:rsidRPr="006417E0" w:rsidRDefault="00F16664"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6417E0">
        <w:rPr>
          <w:rFonts w:ascii="Times New Roman" w:eastAsia="Times New Roman" w:hAnsi="Times New Roman" w:cs="Times New Roman"/>
          <w:color w:val="000000" w:themeColor="text1"/>
          <w:sz w:val="24"/>
          <w:szCs w:val="24"/>
          <w:lang w:val="es-ES" w:eastAsia="es-ES"/>
        </w:rPr>
        <w:t>EsIA</w:t>
      </w:r>
      <w:proofErr w:type="spellEnd"/>
      <w:r w:rsidRPr="006417E0">
        <w:rPr>
          <w:rFonts w:ascii="Times New Roman" w:eastAsia="Times New Roman" w:hAnsi="Times New Roman" w:cs="Times New Roman"/>
          <w:color w:val="000000" w:themeColor="text1"/>
          <w:sz w:val="24"/>
          <w:szCs w:val="24"/>
          <w:lang w:val="es-ES" w:eastAsia="es-ES"/>
        </w:rPr>
        <w:t>) concuerda con lo observado en campo.</w:t>
      </w:r>
    </w:p>
    <w:p w:rsidR="00ED1102" w:rsidRPr="006417E0" w:rsidRDefault="00ED1102"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6417E0"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6417E0" w:rsidRDefault="00D5006F" w:rsidP="007D18B5">
      <w:pPr>
        <w:pStyle w:val="Ttulo1"/>
        <w:rPr>
          <w:sz w:val="24"/>
          <w:lang w:val="es-ES"/>
        </w:rPr>
      </w:pPr>
      <w:r w:rsidRPr="006417E0">
        <w:rPr>
          <w:sz w:val="24"/>
          <w:lang w:val="es-ES"/>
        </w:rPr>
        <w:t xml:space="preserve">BREVE </w:t>
      </w:r>
      <w:r w:rsidR="007C3B86" w:rsidRPr="006417E0">
        <w:rPr>
          <w:sz w:val="24"/>
          <w:lang w:val="es-ES"/>
        </w:rPr>
        <w:t>DESCRIPCIÓN DEL PROYECTO</w:t>
      </w:r>
    </w:p>
    <w:p w:rsidR="00A10532" w:rsidRPr="006417E0" w:rsidRDefault="008D0626" w:rsidP="008D0626">
      <w:pPr>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El proyecto se ubica en la Provincia de Chiriquí, Distrito de Tole, Corregimiento El Cristo, las comunidades de Guayabal-Tambor y consiste en la instalación de 85 postes aproximadamente de tendido eléctrico con su respectiva iluminarias, cableado y transformadores; también la construcción de 53 tapias y la instalación de la acometida eléctrica para estas casas que fueron seleccionada dentro del programa de instalación. El área de instalación del tendido eléctrico es de 5.120 kilómetros desde el punto de conexión hasta el último poste. Este programa beneficiara un total de 53 casas incluyendo la escuela y cualquier otra institución pública del área. </w:t>
      </w:r>
    </w:p>
    <w:p w:rsidR="00C326DE" w:rsidRPr="006417E0" w:rsidRDefault="00C326DE" w:rsidP="007D18B5">
      <w:pPr>
        <w:pStyle w:val="Ttulo1"/>
        <w:rPr>
          <w:sz w:val="24"/>
        </w:rPr>
      </w:pPr>
      <w:r w:rsidRPr="006417E0">
        <w:rPr>
          <w:sz w:val="24"/>
        </w:rPr>
        <w:t>METODOLOGÍA</w:t>
      </w:r>
      <w:r w:rsidR="00D5006F" w:rsidRPr="006417E0">
        <w:rPr>
          <w:sz w:val="24"/>
        </w:rPr>
        <w:t xml:space="preserve"> DE LA INSPECCIÓN TECNICA</w:t>
      </w:r>
    </w:p>
    <w:p w:rsidR="00662F66" w:rsidRPr="006417E0"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Para el desarrollo se </w:t>
      </w:r>
      <w:r w:rsidR="00FD22F6">
        <w:rPr>
          <w:rFonts w:ascii="Times New Roman" w:eastAsia="Times New Roman" w:hAnsi="Times New Roman" w:cs="Times New Roman"/>
          <w:color w:val="000000" w:themeColor="text1"/>
          <w:sz w:val="24"/>
          <w:szCs w:val="24"/>
          <w:lang w:eastAsia="es-ES"/>
        </w:rPr>
        <w:t xml:space="preserve">contactó a los </w:t>
      </w:r>
      <w:r w:rsidRPr="006417E0">
        <w:rPr>
          <w:rFonts w:ascii="Times New Roman" w:eastAsia="Times New Roman" w:hAnsi="Times New Roman" w:cs="Times New Roman"/>
          <w:color w:val="000000" w:themeColor="text1"/>
          <w:sz w:val="24"/>
          <w:szCs w:val="24"/>
          <w:lang w:eastAsia="es-ES"/>
        </w:rPr>
        <w:t xml:space="preserve">representantes por parte de la empresa promotora, </w:t>
      </w:r>
      <w:r w:rsidR="00FD22F6">
        <w:rPr>
          <w:rFonts w:ascii="Times New Roman" w:eastAsia="Times New Roman" w:hAnsi="Times New Roman" w:cs="Times New Roman"/>
          <w:color w:val="000000" w:themeColor="text1"/>
          <w:sz w:val="24"/>
          <w:szCs w:val="24"/>
          <w:lang w:eastAsia="es-ES"/>
        </w:rPr>
        <w:t xml:space="preserve">para coordinar la inspección de campo. </w:t>
      </w:r>
    </w:p>
    <w:p w:rsidR="00662F66" w:rsidRPr="006417E0"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eastAsia="es-ES"/>
        </w:rPr>
      </w:pPr>
    </w:p>
    <w:p w:rsidR="00F16664" w:rsidRPr="006417E0"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Para esta inspección ocular, se </w:t>
      </w:r>
      <w:r w:rsidR="00FD22F6">
        <w:rPr>
          <w:rFonts w:ascii="Times New Roman" w:eastAsia="Times New Roman" w:hAnsi="Times New Roman" w:cs="Times New Roman"/>
          <w:color w:val="000000" w:themeColor="text1"/>
          <w:sz w:val="24"/>
          <w:szCs w:val="24"/>
          <w:lang w:eastAsia="es-ES"/>
        </w:rPr>
        <w:t xml:space="preserve">realizó </w:t>
      </w:r>
      <w:r w:rsidRPr="006417E0">
        <w:rPr>
          <w:rFonts w:ascii="Times New Roman" w:eastAsia="Times New Roman" w:hAnsi="Times New Roman" w:cs="Times New Roman"/>
          <w:color w:val="000000" w:themeColor="text1"/>
          <w:sz w:val="24"/>
          <w:szCs w:val="24"/>
          <w:lang w:eastAsia="es-ES"/>
        </w:rPr>
        <w:t>un recorrido por el área de influencia directa del proyecto y además, se utilizó una cámara digital y</w:t>
      </w:r>
      <w:del w:id="0" w:author="Nelly Walkiria Ramos Esquivel" w:date="2019-08-12T12:00:00Z">
        <w:r w:rsidRPr="006417E0" w:rsidDel="00FD22F6">
          <w:rPr>
            <w:rFonts w:ascii="Times New Roman" w:eastAsia="Times New Roman" w:hAnsi="Times New Roman" w:cs="Times New Roman"/>
            <w:color w:val="000000" w:themeColor="text1"/>
            <w:sz w:val="24"/>
            <w:szCs w:val="24"/>
            <w:lang w:eastAsia="es-ES"/>
          </w:rPr>
          <w:delText xml:space="preserve"> </w:delText>
        </w:r>
      </w:del>
      <w:r w:rsidR="00FD22F6">
        <w:rPr>
          <w:rFonts w:ascii="Times New Roman" w:eastAsia="Times New Roman" w:hAnsi="Times New Roman" w:cs="Times New Roman"/>
          <w:color w:val="000000" w:themeColor="text1"/>
          <w:sz w:val="24"/>
          <w:szCs w:val="24"/>
          <w:lang w:eastAsia="es-ES"/>
        </w:rPr>
        <w:t>GPS</w:t>
      </w:r>
      <w:r w:rsidRPr="006417E0">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6417E0"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6417E0" w:rsidRDefault="007C3B86" w:rsidP="007D18B5">
      <w:pPr>
        <w:pStyle w:val="Ttulo1"/>
        <w:rPr>
          <w:snapToGrid w:val="0"/>
          <w:sz w:val="24"/>
        </w:rPr>
      </w:pPr>
      <w:r w:rsidRPr="006417E0">
        <w:rPr>
          <w:snapToGrid w:val="0"/>
          <w:sz w:val="24"/>
        </w:rPr>
        <w:lastRenderedPageBreak/>
        <w:t>RESULTADOS DE LA INSPECCIÓN</w:t>
      </w:r>
      <w:r w:rsidR="00D5006F" w:rsidRPr="006417E0">
        <w:rPr>
          <w:snapToGrid w:val="0"/>
          <w:sz w:val="24"/>
        </w:rPr>
        <w:t xml:space="preserve"> TÉCNICA</w:t>
      </w:r>
    </w:p>
    <w:p w:rsidR="00C01872" w:rsidRPr="006417E0" w:rsidRDefault="00936716" w:rsidP="007D18B5">
      <w:pPr>
        <w:pStyle w:val="Ttulo1"/>
        <w:numPr>
          <w:ilvl w:val="1"/>
          <w:numId w:val="20"/>
        </w:numPr>
        <w:rPr>
          <w:sz w:val="24"/>
        </w:rPr>
      </w:pPr>
      <w:r w:rsidRPr="006417E0">
        <w:rPr>
          <w:sz w:val="24"/>
        </w:rPr>
        <w:t xml:space="preserve"> </w:t>
      </w:r>
      <w:r w:rsidR="00C01872" w:rsidRPr="006417E0">
        <w:rPr>
          <w:sz w:val="24"/>
        </w:rPr>
        <w:t>Descripción del recorrido durante la inspección</w:t>
      </w:r>
    </w:p>
    <w:p w:rsidR="003A2AF0" w:rsidRPr="006417E0"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4448" w:rsidRPr="006417E0"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 xml:space="preserve">El día </w:t>
      </w:r>
      <w:r w:rsidR="008D0626" w:rsidRPr="006417E0">
        <w:rPr>
          <w:rFonts w:ascii="Times New Roman" w:eastAsia="Times New Roman" w:hAnsi="Times New Roman" w:cs="Times New Roman"/>
          <w:color w:val="000000" w:themeColor="text1"/>
          <w:sz w:val="24"/>
          <w:szCs w:val="24"/>
          <w:lang w:val="es-ES" w:eastAsia="es-ES"/>
        </w:rPr>
        <w:t>jueves</w:t>
      </w:r>
      <w:r w:rsidR="00A370A9" w:rsidRPr="006417E0">
        <w:rPr>
          <w:rFonts w:ascii="Times New Roman" w:eastAsia="Times New Roman" w:hAnsi="Times New Roman" w:cs="Times New Roman"/>
          <w:color w:val="000000" w:themeColor="text1"/>
          <w:sz w:val="24"/>
          <w:szCs w:val="24"/>
          <w:lang w:val="es-ES" w:eastAsia="es-ES"/>
        </w:rPr>
        <w:t xml:space="preserve"> </w:t>
      </w:r>
      <w:r w:rsidR="00ED3377" w:rsidRPr="006417E0">
        <w:rPr>
          <w:rFonts w:ascii="Times New Roman" w:eastAsia="Times New Roman" w:hAnsi="Times New Roman" w:cs="Times New Roman"/>
          <w:color w:val="000000" w:themeColor="text1"/>
          <w:sz w:val="24"/>
          <w:szCs w:val="24"/>
          <w:lang w:val="es-ES" w:eastAsia="es-ES"/>
        </w:rPr>
        <w:t xml:space="preserve"> </w:t>
      </w:r>
      <w:r w:rsidR="008D0626" w:rsidRPr="006417E0">
        <w:rPr>
          <w:rFonts w:ascii="Times New Roman" w:eastAsia="Times New Roman" w:hAnsi="Times New Roman" w:cs="Times New Roman"/>
          <w:color w:val="000000" w:themeColor="text1"/>
          <w:sz w:val="24"/>
          <w:szCs w:val="24"/>
          <w:lang w:val="es-ES" w:eastAsia="es-ES"/>
        </w:rPr>
        <w:t xml:space="preserve">dos </w:t>
      </w:r>
      <w:r w:rsidR="00ED3377" w:rsidRPr="006417E0">
        <w:rPr>
          <w:rFonts w:ascii="Times New Roman" w:eastAsia="Times New Roman" w:hAnsi="Times New Roman" w:cs="Times New Roman"/>
          <w:color w:val="000000" w:themeColor="text1"/>
          <w:sz w:val="24"/>
          <w:szCs w:val="24"/>
          <w:lang w:val="es-ES" w:eastAsia="es-ES"/>
        </w:rPr>
        <w:t xml:space="preserve"> (</w:t>
      </w:r>
      <w:r w:rsidR="008D0626" w:rsidRPr="006417E0">
        <w:rPr>
          <w:rFonts w:ascii="Times New Roman" w:eastAsia="Times New Roman" w:hAnsi="Times New Roman" w:cs="Times New Roman"/>
          <w:color w:val="000000" w:themeColor="text1"/>
          <w:sz w:val="24"/>
          <w:szCs w:val="24"/>
          <w:lang w:val="es-ES" w:eastAsia="es-ES"/>
        </w:rPr>
        <w:t>2</w:t>
      </w:r>
      <w:r w:rsidR="00ED3377" w:rsidRPr="006417E0">
        <w:rPr>
          <w:rFonts w:ascii="Times New Roman" w:eastAsia="Times New Roman" w:hAnsi="Times New Roman" w:cs="Times New Roman"/>
          <w:color w:val="000000" w:themeColor="text1"/>
          <w:sz w:val="24"/>
          <w:szCs w:val="24"/>
          <w:lang w:val="es-ES" w:eastAsia="es-ES"/>
        </w:rPr>
        <w:t>)</w:t>
      </w:r>
      <w:r w:rsidRPr="006417E0">
        <w:rPr>
          <w:rFonts w:ascii="Times New Roman" w:eastAsia="Times New Roman" w:hAnsi="Times New Roman" w:cs="Times New Roman"/>
          <w:color w:val="000000" w:themeColor="text1"/>
          <w:sz w:val="24"/>
          <w:szCs w:val="24"/>
          <w:lang w:val="es-ES" w:eastAsia="es-ES"/>
        </w:rPr>
        <w:t xml:space="preserve"> de </w:t>
      </w:r>
      <w:r w:rsidR="008D0626" w:rsidRPr="006417E0">
        <w:rPr>
          <w:rFonts w:ascii="Times New Roman" w:eastAsia="Times New Roman" w:hAnsi="Times New Roman" w:cs="Times New Roman"/>
          <w:color w:val="000000" w:themeColor="text1"/>
          <w:sz w:val="24"/>
          <w:szCs w:val="24"/>
          <w:lang w:val="es-ES" w:eastAsia="es-ES"/>
        </w:rPr>
        <w:t>agosto</w:t>
      </w:r>
      <w:r w:rsidR="007E0809" w:rsidRPr="006417E0">
        <w:rPr>
          <w:rFonts w:ascii="Times New Roman" w:eastAsia="Times New Roman" w:hAnsi="Times New Roman" w:cs="Times New Roman"/>
          <w:color w:val="000000" w:themeColor="text1"/>
          <w:sz w:val="24"/>
          <w:szCs w:val="24"/>
          <w:lang w:val="es-ES" w:eastAsia="es-ES"/>
        </w:rPr>
        <w:t xml:space="preserve"> </w:t>
      </w:r>
      <w:r w:rsidR="00ED3377" w:rsidRPr="006417E0">
        <w:rPr>
          <w:rFonts w:ascii="Times New Roman" w:eastAsia="Times New Roman" w:hAnsi="Times New Roman" w:cs="Times New Roman"/>
          <w:color w:val="000000" w:themeColor="text1"/>
          <w:sz w:val="24"/>
          <w:szCs w:val="24"/>
          <w:lang w:val="es-ES" w:eastAsia="es-ES"/>
        </w:rPr>
        <w:t xml:space="preserve">de </w:t>
      </w:r>
      <w:r w:rsidRPr="006417E0">
        <w:rPr>
          <w:rFonts w:ascii="Times New Roman" w:eastAsia="Times New Roman" w:hAnsi="Times New Roman" w:cs="Times New Roman"/>
          <w:color w:val="000000" w:themeColor="text1"/>
          <w:sz w:val="24"/>
          <w:szCs w:val="24"/>
          <w:lang w:val="es-ES" w:eastAsia="es-ES"/>
        </w:rPr>
        <w:t>201</w:t>
      </w:r>
      <w:r w:rsidR="007E0809" w:rsidRPr="006417E0">
        <w:rPr>
          <w:rFonts w:ascii="Times New Roman" w:eastAsia="Times New Roman" w:hAnsi="Times New Roman" w:cs="Times New Roman"/>
          <w:color w:val="000000" w:themeColor="text1"/>
          <w:sz w:val="24"/>
          <w:szCs w:val="24"/>
          <w:lang w:val="es-ES" w:eastAsia="es-ES"/>
        </w:rPr>
        <w:t>9</w:t>
      </w:r>
      <w:r w:rsidRPr="006417E0">
        <w:rPr>
          <w:rFonts w:ascii="Times New Roman" w:eastAsia="Times New Roman" w:hAnsi="Times New Roman" w:cs="Times New Roman"/>
          <w:color w:val="000000" w:themeColor="text1"/>
          <w:sz w:val="24"/>
          <w:szCs w:val="24"/>
          <w:lang w:val="es-ES" w:eastAsia="es-ES"/>
        </w:rPr>
        <w:t xml:space="preserve">, alrededor de las </w:t>
      </w:r>
      <w:r w:rsidR="008D0626" w:rsidRPr="006417E0">
        <w:rPr>
          <w:rFonts w:ascii="Times New Roman" w:eastAsia="Times New Roman" w:hAnsi="Times New Roman" w:cs="Times New Roman"/>
          <w:color w:val="000000" w:themeColor="text1"/>
          <w:sz w:val="24"/>
          <w:szCs w:val="24"/>
          <w:lang w:val="es-ES" w:eastAsia="es-ES"/>
        </w:rPr>
        <w:t xml:space="preserve">8:30 </w:t>
      </w:r>
      <w:r w:rsidR="00A370A9" w:rsidRPr="006417E0">
        <w:rPr>
          <w:rFonts w:ascii="Times New Roman" w:eastAsia="Times New Roman" w:hAnsi="Times New Roman" w:cs="Times New Roman"/>
          <w:color w:val="000000" w:themeColor="text1"/>
          <w:sz w:val="24"/>
          <w:szCs w:val="24"/>
          <w:lang w:val="es-ES" w:eastAsia="es-ES"/>
        </w:rPr>
        <w:t>a.m</w:t>
      </w:r>
      <w:ins w:id="1" w:author="Nelly Walkiria Ramos Esquivel" w:date="2019-08-12T12:00:00Z">
        <w:r w:rsidR="00FD22F6">
          <w:rPr>
            <w:rFonts w:ascii="Times New Roman" w:eastAsia="Times New Roman" w:hAnsi="Times New Roman" w:cs="Times New Roman"/>
            <w:color w:val="000000" w:themeColor="text1"/>
            <w:sz w:val="24"/>
            <w:szCs w:val="24"/>
            <w:lang w:val="es-ES" w:eastAsia="es-ES"/>
          </w:rPr>
          <w:t>.</w:t>
        </w:r>
      </w:ins>
      <w:r w:rsidR="00A370A9" w:rsidRPr="006417E0">
        <w:rPr>
          <w:rFonts w:ascii="Times New Roman" w:eastAsia="Times New Roman" w:hAnsi="Times New Roman" w:cs="Times New Roman"/>
          <w:color w:val="000000" w:themeColor="text1"/>
          <w:sz w:val="24"/>
          <w:szCs w:val="24"/>
          <w:lang w:val="es-ES" w:eastAsia="es-ES"/>
        </w:rPr>
        <w:t xml:space="preserve"> </w:t>
      </w:r>
      <w:r w:rsidR="00066813" w:rsidRPr="006417E0">
        <w:rPr>
          <w:rFonts w:ascii="Times New Roman" w:eastAsia="Times New Roman" w:hAnsi="Times New Roman" w:cs="Times New Roman"/>
          <w:color w:val="000000" w:themeColor="text1"/>
          <w:sz w:val="24"/>
          <w:szCs w:val="24"/>
          <w:lang w:val="es-ES" w:eastAsia="es-ES"/>
        </w:rPr>
        <w:t>la Sección de E</w:t>
      </w:r>
      <w:r w:rsidR="00052137" w:rsidRPr="006417E0">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6417E0">
        <w:rPr>
          <w:rFonts w:ascii="Times New Roman" w:eastAsia="Times New Roman" w:hAnsi="Times New Roman" w:cs="Times New Roman"/>
          <w:color w:val="000000" w:themeColor="text1"/>
          <w:sz w:val="24"/>
          <w:szCs w:val="24"/>
          <w:lang w:val="es-ES" w:eastAsia="es-ES"/>
        </w:rPr>
        <w:t xml:space="preserve">la </w:t>
      </w:r>
      <w:r w:rsidR="0066637E" w:rsidRPr="006417E0">
        <w:rPr>
          <w:rFonts w:ascii="Times New Roman" w:eastAsia="Times New Roman" w:hAnsi="Times New Roman" w:cs="Times New Roman"/>
          <w:color w:val="000000" w:themeColor="text1"/>
          <w:sz w:val="24"/>
          <w:szCs w:val="24"/>
          <w:lang w:val="es-ES" w:eastAsia="es-ES"/>
        </w:rPr>
        <w:t>Regional de Chiriquí</w:t>
      </w:r>
      <w:r w:rsidRPr="006417E0">
        <w:rPr>
          <w:rFonts w:ascii="Times New Roman" w:eastAsia="Times New Roman" w:hAnsi="Times New Roman" w:cs="Times New Roman"/>
          <w:color w:val="000000" w:themeColor="text1"/>
          <w:sz w:val="24"/>
          <w:szCs w:val="24"/>
          <w:lang w:val="es-ES" w:eastAsia="es-ES"/>
        </w:rPr>
        <w:t>,</w:t>
      </w:r>
      <w:r w:rsidR="00ED3377" w:rsidRPr="006417E0">
        <w:rPr>
          <w:rFonts w:ascii="Times New Roman" w:eastAsia="Times New Roman" w:hAnsi="Times New Roman" w:cs="Times New Roman"/>
          <w:color w:val="000000" w:themeColor="text1"/>
          <w:sz w:val="24"/>
          <w:szCs w:val="24"/>
          <w:lang w:val="es-ES" w:eastAsia="es-ES"/>
        </w:rPr>
        <w:t xml:space="preserve"> iniciamos recorrido </w:t>
      </w:r>
      <w:r w:rsidR="00A370A9" w:rsidRPr="006417E0">
        <w:rPr>
          <w:rFonts w:ascii="Times New Roman" w:eastAsia="Times New Roman" w:hAnsi="Times New Roman" w:cs="Times New Roman"/>
          <w:color w:val="000000" w:themeColor="text1"/>
          <w:sz w:val="24"/>
          <w:szCs w:val="24"/>
          <w:lang w:val="es-ES" w:eastAsia="es-ES"/>
        </w:rPr>
        <w:t>en el área contemplada</w:t>
      </w:r>
      <w:r w:rsidR="00ED3377" w:rsidRPr="006417E0">
        <w:rPr>
          <w:rFonts w:ascii="Times New Roman" w:eastAsia="Times New Roman" w:hAnsi="Times New Roman" w:cs="Times New Roman"/>
          <w:color w:val="000000" w:themeColor="text1"/>
          <w:sz w:val="24"/>
          <w:szCs w:val="24"/>
          <w:lang w:val="es-ES" w:eastAsia="es-ES"/>
        </w:rPr>
        <w:t xml:space="preserve"> en el desarrollo de</w:t>
      </w:r>
      <w:r w:rsidRPr="006417E0">
        <w:rPr>
          <w:rFonts w:ascii="Times New Roman" w:eastAsia="Times New Roman" w:hAnsi="Times New Roman" w:cs="Times New Roman"/>
          <w:color w:val="000000" w:themeColor="text1"/>
          <w:sz w:val="24"/>
          <w:szCs w:val="24"/>
          <w:lang w:val="es-ES" w:eastAsia="es-ES"/>
        </w:rPr>
        <w:t xml:space="preserve">l proyecto en </w:t>
      </w:r>
      <w:r w:rsidR="00ED3377" w:rsidRPr="006417E0">
        <w:rPr>
          <w:rFonts w:ascii="Times New Roman" w:eastAsia="Times New Roman" w:hAnsi="Times New Roman" w:cs="Times New Roman"/>
          <w:color w:val="000000" w:themeColor="text1"/>
          <w:sz w:val="24"/>
          <w:szCs w:val="24"/>
          <w:lang w:val="es-ES" w:eastAsia="es-ES"/>
        </w:rPr>
        <w:t>evaluación.</w:t>
      </w:r>
    </w:p>
    <w:p w:rsidR="00DB0C39" w:rsidRPr="006417E0"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7348BF" w:rsidRPr="006417E0"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Como siguientes aspectos se evidenció</w:t>
      </w:r>
      <w:r w:rsidR="003A17BE" w:rsidRPr="006417E0">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6417E0">
        <w:rPr>
          <w:rFonts w:ascii="Times New Roman" w:eastAsia="Times New Roman" w:hAnsi="Times New Roman" w:cs="Times New Roman"/>
          <w:color w:val="000000" w:themeColor="text1"/>
          <w:sz w:val="24"/>
          <w:szCs w:val="24"/>
          <w:lang w:val="es-ES" w:eastAsia="es-ES"/>
        </w:rPr>
        <w:t xml:space="preserve">se </w:t>
      </w:r>
      <w:r w:rsidR="007348BF" w:rsidRPr="006417E0">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6417E0"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6664" w:rsidRPr="006417E0"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 xml:space="preserve">A continuación, se presentan los puntos </w:t>
      </w:r>
      <w:proofErr w:type="spellStart"/>
      <w:r w:rsidRPr="006417E0">
        <w:rPr>
          <w:rFonts w:ascii="Times New Roman" w:eastAsia="Times New Roman" w:hAnsi="Times New Roman" w:cs="Times New Roman"/>
          <w:color w:val="000000" w:themeColor="text1"/>
          <w:sz w:val="24"/>
          <w:szCs w:val="24"/>
          <w:lang w:val="es-ES" w:eastAsia="es-ES"/>
        </w:rPr>
        <w:t>georreferenciados</w:t>
      </w:r>
      <w:proofErr w:type="spellEnd"/>
      <w:r w:rsidRPr="006417E0">
        <w:rPr>
          <w:rFonts w:ascii="Times New Roman" w:eastAsia="Times New Roman" w:hAnsi="Times New Roman" w:cs="Times New Roman"/>
          <w:color w:val="000000" w:themeColor="text1"/>
          <w:sz w:val="24"/>
          <w:szCs w:val="24"/>
          <w:lang w:val="es-ES" w:eastAsia="es-ES"/>
        </w:rPr>
        <w:t xml:space="preserve"> en campo del día de la inspección.</w:t>
      </w:r>
    </w:p>
    <w:p w:rsidR="00A370A9" w:rsidRPr="006417E0"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6417E0"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6417E0"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Cuadro. Coordenadas</w:t>
      </w:r>
    </w:p>
    <w:tbl>
      <w:tblPr>
        <w:tblStyle w:val="Tablaconcuadrcula"/>
        <w:tblW w:w="4089"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
        <w:gridCol w:w="615"/>
        <w:gridCol w:w="268"/>
        <w:gridCol w:w="2839"/>
        <w:gridCol w:w="247"/>
        <w:gridCol w:w="2854"/>
        <w:gridCol w:w="312"/>
      </w:tblGrid>
      <w:tr w:rsidR="006417E0" w:rsidRPr="006417E0" w:rsidTr="006417E0">
        <w:trPr>
          <w:gridBefore w:val="1"/>
          <w:wBefore w:w="186" w:type="pct"/>
          <w:trHeight w:val="984"/>
          <w:jc w:val="center"/>
        </w:trPr>
        <w:tc>
          <w:tcPr>
            <w:tcW w:w="4814" w:type="pct"/>
            <w:gridSpan w:val="6"/>
            <w:vAlign w:val="center"/>
          </w:tcPr>
          <w:p w:rsidR="007348BF" w:rsidRPr="006417E0" w:rsidRDefault="00F16664" w:rsidP="005E2D00">
            <w:pPr>
              <w:jc w:val="center"/>
              <w:rPr>
                <w:color w:val="000000" w:themeColor="text1"/>
                <w:sz w:val="24"/>
                <w:szCs w:val="24"/>
                <w:lang w:val="es-ES" w:eastAsia="es-ES"/>
              </w:rPr>
            </w:pPr>
            <w:r w:rsidRPr="006417E0">
              <w:rPr>
                <w:color w:val="000000" w:themeColor="text1"/>
                <w:sz w:val="24"/>
                <w:szCs w:val="24"/>
                <w:lang w:val="es-ES" w:eastAsia="es-ES"/>
              </w:rPr>
              <w:t xml:space="preserve">COORDENADAS GEOGRAFICAS </w:t>
            </w:r>
          </w:p>
          <w:p w:rsidR="00F16664" w:rsidRPr="006417E0" w:rsidRDefault="00F16664" w:rsidP="005E2D00">
            <w:pPr>
              <w:jc w:val="center"/>
              <w:rPr>
                <w:color w:val="000000" w:themeColor="text1"/>
                <w:sz w:val="24"/>
                <w:szCs w:val="24"/>
                <w:lang w:val="es-ES" w:eastAsia="es-ES"/>
              </w:rPr>
            </w:pPr>
            <w:r w:rsidRPr="006417E0">
              <w:rPr>
                <w:color w:val="000000" w:themeColor="text1"/>
                <w:sz w:val="24"/>
                <w:szCs w:val="24"/>
                <w:lang w:val="es-ES" w:eastAsia="es-ES"/>
              </w:rPr>
              <w:t xml:space="preserve">TOMADAS EN CAMPO-DATUM WGS 84 </w:t>
            </w:r>
          </w:p>
        </w:tc>
      </w:tr>
      <w:tr w:rsidR="006417E0" w:rsidRPr="006417E0" w:rsidTr="006417E0">
        <w:trPr>
          <w:gridBefore w:val="1"/>
          <w:wBefore w:w="186" w:type="pct"/>
          <w:trHeight w:val="410"/>
          <w:jc w:val="center"/>
        </w:trPr>
        <w:tc>
          <w:tcPr>
            <w:tcW w:w="578" w:type="pct"/>
            <w:gridSpan w:val="2"/>
          </w:tcPr>
          <w:p w:rsidR="003A5BC7" w:rsidRPr="006417E0" w:rsidRDefault="003A5BC7" w:rsidP="005E2D00">
            <w:pPr>
              <w:tabs>
                <w:tab w:val="left" w:pos="1233"/>
              </w:tabs>
              <w:jc w:val="center"/>
              <w:rPr>
                <w:color w:val="000000" w:themeColor="text1"/>
              </w:rPr>
            </w:pPr>
            <w:r w:rsidRPr="006417E0">
              <w:rPr>
                <w:color w:val="000000" w:themeColor="text1"/>
              </w:rPr>
              <w:t>PUNTO</w:t>
            </w:r>
          </w:p>
        </w:tc>
        <w:tc>
          <w:tcPr>
            <w:tcW w:w="2091" w:type="pct"/>
            <w:gridSpan w:val="2"/>
          </w:tcPr>
          <w:p w:rsidR="003A5BC7" w:rsidRPr="006417E0" w:rsidRDefault="003A5BC7" w:rsidP="005E2D00">
            <w:pPr>
              <w:jc w:val="center"/>
              <w:rPr>
                <w:color w:val="000000" w:themeColor="text1"/>
              </w:rPr>
            </w:pPr>
            <w:r w:rsidRPr="006417E0">
              <w:rPr>
                <w:color w:val="000000" w:themeColor="text1"/>
              </w:rPr>
              <w:t>ESTE</w:t>
            </w:r>
          </w:p>
        </w:tc>
        <w:tc>
          <w:tcPr>
            <w:tcW w:w="2145" w:type="pct"/>
            <w:gridSpan w:val="2"/>
          </w:tcPr>
          <w:p w:rsidR="003A5BC7" w:rsidRPr="006417E0" w:rsidRDefault="003A5BC7" w:rsidP="005E2D00">
            <w:pPr>
              <w:jc w:val="center"/>
              <w:rPr>
                <w:color w:val="000000" w:themeColor="text1"/>
              </w:rPr>
            </w:pPr>
            <w:r w:rsidRPr="006417E0">
              <w:rPr>
                <w:color w:val="000000" w:themeColor="text1"/>
              </w:rPr>
              <w:t>NORTE</w:t>
            </w:r>
          </w:p>
        </w:tc>
      </w:tr>
      <w:tr w:rsidR="006417E0" w:rsidRPr="006417E0" w:rsidTr="006417E0">
        <w:tblPrEx>
          <w:jc w:val="left"/>
        </w:tblPrEx>
        <w:trPr>
          <w:gridAfter w:val="1"/>
          <w:wAfter w:w="215" w:type="pct"/>
          <w:trHeight w:val="337"/>
        </w:trPr>
        <w:tc>
          <w:tcPr>
            <w:tcW w:w="588" w:type="pct"/>
            <w:gridSpan w:val="2"/>
            <w:noWrap/>
            <w:vAlign w:val="center"/>
          </w:tcPr>
          <w:p w:rsidR="00D51AAE" w:rsidRPr="006417E0" w:rsidRDefault="001B53F7" w:rsidP="005E2D00">
            <w:pPr>
              <w:rPr>
                <w:color w:val="000000" w:themeColor="text1"/>
                <w:lang w:eastAsia="es-PA"/>
              </w:rPr>
            </w:pPr>
            <w:r w:rsidRPr="006417E0">
              <w:rPr>
                <w:color w:val="000000" w:themeColor="text1"/>
                <w:lang w:eastAsia="es-PA"/>
              </w:rPr>
              <w:t>1</w:t>
            </w:r>
          </w:p>
        </w:tc>
        <w:tc>
          <w:tcPr>
            <w:tcW w:w="2097" w:type="pct"/>
            <w:gridSpan w:val="2"/>
            <w:noWrap/>
            <w:vAlign w:val="center"/>
            <w:hideMark/>
          </w:tcPr>
          <w:p w:rsidR="001B53F7" w:rsidRPr="006417E0" w:rsidRDefault="007D307D" w:rsidP="005E2D00">
            <w:pPr>
              <w:jc w:val="center"/>
              <w:rPr>
                <w:color w:val="000000" w:themeColor="text1"/>
                <w:lang w:eastAsia="es-PA"/>
              </w:rPr>
            </w:pPr>
            <w:r w:rsidRPr="006417E0">
              <w:rPr>
                <w:color w:val="000000" w:themeColor="text1"/>
                <w:lang w:eastAsia="es-PA"/>
              </w:rPr>
              <w:t>434789.55</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919800.52</w:t>
            </w:r>
          </w:p>
        </w:tc>
      </w:tr>
      <w:tr w:rsidR="006417E0" w:rsidRPr="006417E0" w:rsidTr="006417E0">
        <w:tblPrEx>
          <w:jc w:val="left"/>
        </w:tblPrEx>
        <w:trPr>
          <w:gridAfter w:val="1"/>
          <w:wAfter w:w="215" w:type="pct"/>
          <w:trHeight w:val="413"/>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2</w:t>
            </w:r>
          </w:p>
        </w:tc>
        <w:tc>
          <w:tcPr>
            <w:tcW w:w="2097"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434716.00</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919895.01</w:t>
            </w:r>
          </w:p>
        </w:tc>
      </w:tr>
      <w:tr w:rsidR="006417E0" w:rsidRPr="006417E0" w:rsidTr="006417E0">
        <w:tblPrEx>
          <w:jc w:val="left"/>
        </w:tblPrEx>
        <w:trPr>
          <w:gridAfter w:val="1"/>
          <w:wAfter w:w="215" w:type="pct"/>
          <w:trHeight w:val="419"/>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3</w:t>
            </w:r>
          </w:p>
        </w:tc>
        <w:tc>
          <w:tcPr>
            <w:tcW w:w="2097" w:type="pct"/>
            <w:gridSpan w:val="2"/>
            <w:noWrap/>
            <w:vAlign w:val="center"/>
            <w:hideMark/>
          </w:tcPr>
          <w:p w:rsidR="001B53F7" w:rsidRPr="006417E0" w:rsidRDefault="007D307D" w:rsidP="005E2D00">
            <w:pPr>
              <w:jc w:val="center"/>
              <w:rPr>
                <w:color w:val="000000" w:themeColor="text1"/>
                <w:lang w:eastAsia="es-PA"/>
              </w:rPr>
            </w:pPr>
            <w:r w:rsidRPr="006417E0">
              <w:rPr>
                <w:color w:val="000000" w:themeColor="text1"/>
                <w:lang w:eastAsia="es-PA"/>
              </w:rPr>
              <w:t>434574.49</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919956.89</w:t>
            </w:r>
          </w:p>
        </w:tc>
      </w:tr>
      <w:tr w:rsidR="006417E0" w:rsidRPr="006417E0" w:rsidTr="006417E0">
        <w:tblPrEx>
          <w:jc w:val="left"/>
        </w:tblPrEx>
        <w:trPr>
          <w:gridAfter w:val="1"/>
          <w:wAfter w:w="215" w:type="pct"/>
          <w:trHeight w:val="409"/>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4</w:t>
            </w:r>
          </w:p>
        </w:tc>
        <w:tc>
          <w:tcPr>
            <w:tcW w:w="2097" w:type="pct"/>
            <w:gridSpan w:val="2"/>
            <w:noWrap/>
            <w:vAlign w:val="center"/>
            <w:hideMark/>
          </w:tcPr>
          <w:p w:rsidR="00D51AAE" w:rsidRPr="006417E0" w:rsidRDefault="000D19B0" w:rsidP="005E2D00">
            <w:pPr>
              <w:jc w:val="center"/>
              <w:rPr>
                <w:color w:val="000000" w:themeColor="text1"/>
                <w:lang w:eastAsia="es-PA"/>
              </w:rPr>
            </w:pPr>
            <w:r w:rsidRPr="006417E0">
              <w:rPr>
                <w:color w:val="000000" w:themeColor="text1"/>
                <w:lang w:eastAsia="es-PA"/>
              </w:rPr>
              <w:t>434441.78</w:t>
            </w:r>
          </w:p>
        </w:tc>
        <w:tc>
          <w:tcPr>
            <w:tcW w:w="2101" w:type="pct"/>
            <w:gridSpan w:val="2"/>
            <w:noWrap/>
            <w:vAlign w:val="center"/>
            <w:hideMark/>
          </w:tcPr>
          <w:p w:rsidR="00D51AAE" w:rsidRPr="006417E0" w:rsidRDefault="000D19B0" w:rsidP="005E2D00">
            <w:pPr>
              <w:jc w:val="center"/>
              <w:rPr>
                <w:color w:val="000000" w:themeColor="text1"/>
                <w:lang w:eastAsia="es-PA"/>
              </w:rPr>
            </w:pPr>
            <w:r w:rsidRPr="006417E0">
              <w:rPr>
                <w:color w:val="000000" w:themeColor="text1"/>
                <w:lang w:eastAsia="es-PA"/>
              </w:rPr>
              <w:t>919890.65</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17"/>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5</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434433.81</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919805.38</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3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6</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434373.06</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919723.29</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6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7</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434282.07</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919677.80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8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8</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435954.50</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918188.90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9</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435922.20</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928358.26</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0D19B0" w:rsidRPr="006417E0" w:rsidRDefault="000D19B0" w:rsidP="005E2D00">
            <w:pPr>
              <w:spacing w:after="200" w:line="276" w:lineRule="auto"/>
              <w:rPr>
                <w:color w:val="000000" w:themeColor="text1"/>
              </w:rPr>
            </w:pPr>
            <w:r w:rsidRPr="006417E0">
              <w:rPr>
                <w:color w:val="000000" w:themeColor="text1"/>
              </w:rPr>
              <w:t>10</w:t>
            </w:r>
          </w:p>
        </w:tc>
        <w:tc>
          <w:tcPr>
            <w:tcW w:w="2097" w:type="pct"/>
            <w:gridSpan w:val="2"/>
          </w:tcPr>
          <w:p w:rsidR="000D19B0" w:rsidRPr="006417E0" w:rsidRDefault="000D19B0" w:rsidP="005E2D00">
            <w:pPr>
              <w:jc w:val="center"/>
              <w:rPr>
                <w:color w:val="000000" w:themeColor="text1"/>
              </w:rPr>
            </w:pPr>
            <w:r w:rsidRPr="006417E0">
              <w:rPr>
                <w:color w:val="000000" w:themeColor="text1"/>
              </w:rPr>
              <w:t>435978.94</w:t>
            </w:r>
          </w:p>
        </w:tc>
        <w:tc>
          <w:tcPr>
            <w:tcW w:w="2101" w:type="pct"/>
            <w:gridSpan w:val="2"/>
          </w:tcPr>
          <w:p w:rsidR="000D19B0" w:rsidRPr="006417E0" w:rsidRDefault="000D19B0" w:rsidP="005E2D00">
            <w:pPr>
              <w:jc w:val="center"/>
              <w:rPr>
                <w:color w:val="000000" w:themeColor="text1"/>
              </w:rPr>
            </w:pPr>
            <w:r w:rsidRPr="006417E0">
              <w:rPr>
                <w:color w:val="000000" w:themeColor="text1"/>
              </w:rPr>
              <w:t>918523.90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60"/>
        </w:trPr>
        <w:tc>
          <w:tcPr>
            <w:tcW w:w="588" w:type="pct"/>
            <w:gridSpan w:val="2"/>
          </w:tcPr>
          <w:p w:rsidR="000D19B0" w:rsidRPr="006417E0" w:rsidRDefault="000D19B0" w:rsidP="005E2D00">
            <w:pPr>
              <w:spacing w:after="200" w:line="276" w:lineRule="auto"/>
              <w:rPr>
                <w:color w:val="000000" w:themeColor="text1"/>
              </w:rPr>
            </w:pPr>
            <w:r w:rsidRPr="006417E0">
              <w:rPr>
                <w:color w:val="000000" w:themeColor="text1"/>
              </w:rPr>
              <w:t>11</w:t>
            </w:r>
          </w:p>
        </w:tc>
        <w:tc>
          <w:tcPr>
            <w:tcW w:w="2097" w:type="pct"/>
            <w:gridSpan w:val="2"/>
          </w:tcPr>
          <w:p w:rsidR="000D19B0" w:rsidRPr="006417E0" w:rsidRDefault="000D19B0" w:rsidP="005E2D00">
            <w:pPr>
              <w:jc w:val="center"/>
              <w:rPr>
                <w:color w:val="000000" w:themeColor="text1"/>
              </w:rPr>
            </w:pPr>
            <w:r w:rsidRPr="006417E0">
              <w:rPr>
                <w:color w:val="000000" w:themeColor="text1"/>
              </w:rPr>
              <w:t>436040.28</w:t>
            </w:r>
          </w:p>
        </w:tc>
        <w:tc>
          <w:tcPr>
            <w:tcW w:w="2101" w:type="pct"/>
            <w:gridSpan w:val="2"/>
          </w:tcPr>
          <w:p w:rsidR="000D19B0" w:rsidRPr="006417E0" w:rsidRDefault="000D19B0" w:rsidP="005E2D00">
            <w:pPr>
              <w:jc w:val="center"/>
              <w:rPr>
                <w:color w:val="000000" w:themeColor="text1"/>
              </w:rPr>
            </w:pPr>
            <w:r w:rsidRPr="006417E0">
              <w:rPr>
                <w:color w:val="000000" w:themeColor="text1"/>
              </w:rPr>
              <w:t>918703.13</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20"/>
        </w:trPr>
        <w:tc>
          <w:tcPr>
            <w:tcW w:w="588" w:type="pct"/>
            <w:gridSpan w:val="2"/>
          </w:tcPr>
          <w:p w:rsidR="000D19B0" w:rsidRPr="006417E0" w:rsidRDefault="000D19B0" w:rsidP="005E2D00">
            <w:pPr>
              <w:spacing w:after="200" w:line="276" w:lineRule="auto"/>
              <w:rPr>
                <w:color w:val="000000" w:themeColor="text1"/>
                <w:lang w:eastAsia="es-ES"/>
              </w:rPr>
            </w:pPr>
            <w:r w:rsidRPr="006417E0">
              <w:rPr>
                <w:color w:val="000000" w:themeColor="text1"/>
                <w:lang w:eastAsia="es-ES"/>
              </w:rPr>
              <w:t>12</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435982.57</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918934.12</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75"/>
        </w:trPr>
        <w:tc>
          <w:tcPr>
            <w:tcW w:w="588" w:type="pct"/>
            <w:gridSpan w:val="2"/>
          </w:tcPr>
          <w:p w:rsidR="000D19B0" w:rsidRPr="006417E0" w:rsidRDefault="000D19B0" w:rsidP="005E2D00">
            <w:pPr>
              <w:spacing w:after="200" w:line="276" w:lineRule="auto"/>
              <w:rPr>
                <w:color w:val="000000" w:themeColor="text1"/>
                <w:lang w:eastAsia="es-ES"/>
              </w:rPr>
            </w:pPr>
            <w:r w:rsidRPr="006417E0">
              <w:rPr>
                <w:color w:val="000000" w:themeColor="text1"/>
                <w:lang w:eastAsia="es-ES"/>
              </w:rPr>
              <w:t>13</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435956.25</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919017.84</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45"/>
        </w:trPr>
        <w:tc>
          <w:tcPr>
            <w:tcW w:w="588" w:type="pct"/>
            <w:gridSpan w:val="2"/>
          </w:tcPr>
          <w:p w:rsidR="000D19B0" w:rsidRPr="006417E0" w:rsidRDefault="000D19B0" w:rsidP="005E2D00">
            <w:pPr>
              <w:rPr>
                <w:color w:val="000000" w:themeColor="text1"/>
                <w:lang w:eastAsia="es-ES"/>
              </w:rPr>
            </w:pPr>
            <w:r w:rsidRPr="006417E0">
              <w:rPr>
                <w:color w:val="000000" w:themeColor="text1"/>
                <w:lang w:eastAsia="es-ES"/>
              </w:rPr>
              <w:t>14</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435897.56</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919062.28</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5E2D00" w:rsidRPr="006417E0" w:rsidRDefault="005E2D00" w:rsidP="005E2D00">
            <w:pPr>
              <w:spacing w:after="200" w:line="276" w:lineRule="auto"/>
              <w:rPr>
                <w:color w:val="000000" w:themeColor="text1"/>
              </w:rPr>
            </w:pPr>
            <w:r w:rsidRPr="006417E0">
              <w:rPr>
                <w:color w:val="000000" w:themeColor="text1"/>
              </w:rPr>
              <w:t>15</w:t>
            </w:r>
          </w:p>
        </w:tc>
        <w:tc>
          <w:tcPr>
            <w:tcW w:w="2097" w:type="pct"/>
            <w:gridSpan w:val="2"/>
          </w:tcPr>
          <w:p w:rsidR="005E2D00" w:rsidRPr="006417E0" w:rsidRDefault="005E2D00" w:rsidP="005E2D00">
            <w:pPr>
              <w:jc w:val="center"/>
              <w:rPr>
                <w:color w:val="000000" w:themeColor="text1"/>
              </w:rPr>
            </w:pPr>
            <w:r w:rsidRPr="006417E0">
              <w:rPr>
                <w:color w:val="000000" w:themeColor="text1"/>
              </w:rPr>
              <w:t>435772.02</w:t>
            </w:r>
          </w:p>
        </w:tc>
        <w:tc>
          <w:tcPr>
            <w:tcW w:w="2101" w:type="pct"/>
            <w:gridSpan w:val="2"/>
          </w:tcPr>
          <w:p w:rsidR="005E2D00" w:rsidRPr="006417E0" w:rsidRDefault="005E2D00" w:rsidP="005E2D00">
            <w:pPr>
              <w:jc w:val="center"/>
              <w:rPr>
                <w:color w:val="000000" w:themeColor="text1"/>
              </w:rPr>
            </w:pPr>
            <w:r w:rsidRPr="006417E0">
              <w:rPr>
                <w:color w:val="000000" w:themeColor="text1"/>
              </w:rPr>
              <w:t>919117.90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35"/>
        </w:trPr>
        <w:tc>
          <w:tcPr>
            <w:tcW w:w="588" w:type="pct"/>
            <w:gridSpan w:val="2"/>
          </w:tcPr>
          <w:p w:rsidR="005E2D00" w:rsidRPr="006417E0" w:rsidRDefault="005E2D00" w:rsidP="005E2D00">
            <w:pPr>
              <w:spacing w:after="200" w:line="276" w:lineRule="auto"/>
              <w:rPr>
                <w:color w:val="000000" w:themeColor="text1"/>
              </w:rPr>
            </w:pPr>
            <w:r w:rsidRPr="006417E0">
              <w:rPr>
                <w:color w:val="000000" w:themeColor="text1"/>
              </w:rPr>
              <w:t>16</w:t>
            </w:r>
          </w:p>
        </w:tc>
        <w:tc>
          <w:tcPr>
            <w:tcW w:w="2097" w:type="pct"/>
            <w:gridSpan w:val="2"/>
          </w:tcPr>
          <w:p w:rsidR="005E2D00" w:rsidRPr="006417E0" w:rsidRDefault="005E2D00" w:rsidP="005E2D00">
            <w:pPr>
              <w:jc w:val="center"/>
              <w:rPr>
                <w:color w:val="000000" w:themeColor="text1"/>
              </w:rPr>
            </w:pPr>
            <w:r w:rsidRPr="006417E0">
              <w:rPr>
                <w:color w:val="000000" w:themeColor="text1"/>
              </w:rPr>
              <w:t>435717.70</w:t>
            </w:r>
          </w:p>
        </w:tc>
        <w:tc>
          <w:tcPr>
            <w:tcW w:w="2101" w:type="pct"/>
            <w:gridSpan w:val="2"/>
          </w:tcPr>
          <w:p w:rsidR="005E2D00" w:rsidRPr="006417E0" w:rsidRDefault="005E2D00" w:rsidP="005E2D00">
            <w:pPr>
              <w:jc w:val="center"/>
              <w:rPr>
                <w:color w:val="000000" w:themeColor="text1"/>
              </w:rPr>
            </w:pPr>
            <w:r w:rsidRPr="006417E0">
              <w:rPr>
                <w:color w:val="000000" w:themeColor="text1"/>
              </w:rPr>
              <w:t>919139.3</w:t>
            </w:r>
          </w:p>
        </w:tc>
      </w:tr>
    </w:tbl>
    <w:p w:rsidR="000D19B0" w:rsidRPr="006417E0" w:rsidRDefault="000D19B0" w:rsidP="000D19B0">
      <w:pPr>
        <w:rPr>
          <w:color w:val="000000" w:themeColor="text1"/>
          <w:lang w:eastAsia="es-ES"/>
        </w:rPr>
      </w:pPr>
    </w:p>
    <w:p w:rsidR="00CF7394" w:rsidRPr="006417E0" w:rsidRDefault="00936716" w:rsidP="00CF7394">
      <w:pPr>
        <w:pStyle w:val="Ttulo2"/>
        <w:numPr>
          <w:ilvl w:val="1"/>
          <w:numId w:val="20"/>
        </w:numPr>
        <w:rPr>
          <w:rFonts w:cs="Times New Roman"/>
          <w:color w:val="000000" w:themeColor="text1"/>
        </w:rPr>
      </w:pPr>
      <w:r w:rsidRPr="006417E0">
        <w:rPr>
          <w:rFonts w:cs="Times New Roman"/>
          <w:color w:val="000000" w:themeColor="text1"/>
        </w:rPr>
        <w:t xml:space="preserve">  </w:t>
      </w:r>
      <w:r w:rsidR="00C01872" w:rsidRPr="006417E0">
        <w:rPr>
          <w:rFonts w:cs="Times New Roman"/>
          <w:color w:val="000000" w:themeColor="text1"/>
        </w:rPr>
        <w:t>Identificación de los componentes ambientales observados</w:t>
      </w:r>
    </w:p>
    <w:p w:rsidR="00064CF4" w:rsidRPr="006417E0"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Suelo</w:t>
      </w:r>
      <w:r w:rsidR="00D42C0A" w:rsidRPr="006417E0">
        <w:rPr>
          <w:rFonts w:ascii="Times New Roman" w:eastAsia="Times New Roman" w:hAnsi="Times New Roman" w:cs="Times New Roman"/>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El proyecto solo usara la servidumbre de los caminos, los cuales están compuesto de piedra suelta, tierra y gramíneas.  </w:t>
      </w:r>
    </w:p>
    <w:p w:rsidR="001F43D0" w:rsidRPr="006417E0"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Agua:</w:t>
      </w:r>
      <w:r w:rsidR="00064CF4" w:rsidRPr="006417E0">
        <w:rPr>
          <w:rFonts w:ascii="Times New Roman" w:eastAsia="Times New Roman" w:hAnsi="Times New Roman" w:cs="Times New Roman"/>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1F43D0" w:rsidRPr="006417E0" w:rsidRDefault="0039115F" w:rsidP="00D42C0A">
      <w:pPr>
        <w:jc w:val="both"/>
        <w:rPr>
          <w:rFonts w:ascii="Times New Roman" w:eastAsia="Calibri" w:hAnsi="Times New Roman" w:cs="Times New Roman"/>
          <w:color w:val="000000" w:themeColor="text1"/>
          <w:szCs w:val="23"/>
        </w:rPr>
      </w:pPr>
      <w:r w:rsidRPr="006417E0">
        <w:rPr>
          <w:rFonts w:ascii="Times New Roman" w:eastAsia="Times New Roman" w:hAnsi="Times New Roman" w:cs="Times New Roman"/>
          <w:color w:val="000000" w:themeColor="text1"/>
          <w:sz w:val="24"/>
          <w:szCs w:val="24"/>
          <w:lang w:val="es-ES" w:eastAsia="es-ES"/>
        </w:rPr>
        <w:t>Fauna:</w:t>
      </w:r>
      <w:r w:rsidR="00151745" w:rsidRPr="006417E0">
        <w:rPr>
          <w:color w:val="000000" w:themeColor="text1"/>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6417E0">
        <w:rPr>
          <w:rFonts w:ascii="Times New Roman" w:eastAsia="Times New Roman" w:hAnsi="Times New Roman" w:cs="Times New Roman"/>
          <w:i/>
          <w:color w:val="000000" w:themeColor="text1"/>
          <w:sz w:val="24"/>
          <w:szCs w:val="24"/>
          <w:lang w:val="es-ES" w:eastAsia="es-ES"/>
        </w:rPr>
        <w:t>(</w:t>
      </w:r>
      <w:proofErr w:type="spellStart"/>
      <w:r w:rsidR="00151745" w:rsidRPr="006417E0">
        <w:rPr>
          <w:rFonts w:ascii="Times New Roman" w:eastAsia="Times New Roman" w:hAnsi="Times New Roman" w:cs="Times New Roman"/>
          <w:i/>
          <w:color w:val="000000" w:themeColor="text1"/>
          <w:sz w:val="24"/>
          <w:szCs w:val="24"/>
          <w:lang w:val="es-ES" w:eastAsia="es-ES"/>
        </w:rPr>
        <w:t>Gallus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gallus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domesticus</w:t>
      </w:r>
      <w:proofErr w:type="spellEnd"/>
      <w:r w:rsidR="00151745" w:rsidRPr="006417E0">
        <w:rPr>
          <w:rFonts w:ascii="Times New Roman" w:eastAsia="Times New Roman" w:hAnsi="Times New Roman" w:cs="Times New Roman"/>
          <w:i/>
          <w:color w:val="000000" w:themeColor="text1"/>
          <w:sz w:val="24"/>
          <w:szCs w:val="24"/>
          <w:lang w:val="es-ES" w:eastAsia="es-ES"/>
        </w:rPr>
        <w:t>)</w:t>
      </w:r>
      <w:r w:rsidR="00151745" w:rsidRPr="006417E0">
        <w:rPr>
          <w:rFonts w:ascii="Times New Roman" w:eastAsia="Times New Roman" w:hAnsi="Times New Roman" w:cs="Times New Roman"/>
          <w:color w:val="000000" w:themeColor="text1"/>
          <w:sz w:val="24"/>
          <w:szCs w:val="24"/>
          <w:lang w:val="es-ES" w:eastAsia="es-ES"/>
        </w:rPr>
        <w:t xml:space="preserve">, perro </w:t>
      </w:r>
      <w:r w:rsidR="00151745" w:rsidRPr="006417E0">
        <w:rPr>
          <w:rFonts w:ascii="Times New Roman" w:eastAsia="Times New Roman" w:hAnsi="Times New Roman" w:cs="Times New Roman"/>
          <w:i/>
          <w:color w:val="000000" w:themeColor="text1"/>
          <w:sz w:val="24"/>
          <w:szCs w:val="24"/>
          <w:lang w:val="es-ES" w:eastAsia="es-ES"/>
        </w:rPr>
        <w:t>(</w:t>
      </w:r>
      <w:proofErr w:type="spellStart"/>
      <w:r w:rsidR="00151745" w:rsidRPr="006417E0">
        <w:rPr>
          <w:rFonts w:ascii="Times New Roman" w:eastAsia="Times New Roman" w:hAnsi="Times New Roman" w:cs="Times New Roman"/>
          <w:i/>
          <w:color w:val="000000" w:themeColor="text1"/>
          <w:sz w:val="24"/>
          <w:szCs w:val="24"/>
          <w:lang w:val="es-ES" w:eastAsia="es-ES"/>
        </w:rPr>
        <w:t>Canis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lupus </w:t>
      </w:r>
      <w:proofErr w:type="spellStart"/>
      <w:r w:rsidR="00151745" w:rsidRPr="006417E0">
        <w:rPr>
          <w:rFonts w:ascii="Times New Roman" w:eastAsia="Times New Roman" w:hAnsi="Times New Roman" w:cs="Times New Roman"/>
          <w:i/>
          <w:color w:val="000000" w:themeColor="text1"/>
          <w:sz w:val="24"/>
          <w:szCs w:val="24"/>
          <w:lang w:val="es-ES" w:eastAsia="es-ES"/>
        </w:rPr>
        <w:t>familiaris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Puerco </w:t>
      </w:r>
      <w:r w:rsidR="00151745" w:rsidRPr="006417E0">
        <w:rPr>
          <w:rFonts w:ascii="Times New Roman" w:eastAsia="Times New Roman" w:hAnsi="Times New Roman" w:cs="Times New Roman"/>
          <w:i/>
          <w:color w:val="000000" w:themeColor="text1"/>
          <w:sz w:val="24"/>
          <w:szCs w:val="24"/>
          <w:lang w:val="es-ES" w:eastAsia="es-ES"/>
        </w:rPr>
        <w:t xml:space="preserve">(Sus </w:t>
      </w:r>
      <w:proofErr w:type="spellStart"/>
      <w:r w:rsidR="00151745" w:rsidRPr="006417E0">
        <w:rPr>
          <w:rFonts w:ascii="Times New Roman" w:eastAsia="Times New Roman" w:hAnsi="Times New Roman" w:cs="Times New Roman"/>
          <w:i/>
          <w:color w:val="000000" w:themeColor="text1"/>
          <w:sz w:val="24"/>
          <w:szCs w:val="24"/>
          <w:lang w:val="es-ES" w:eastAsia="es-ES"/>
        </w:rPr>
        <w:t>scrofa</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domesticus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caballo</w:t>
      </w:r>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Equus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caballus</w:t>
      </w:r>
      <w:proofErr w:type="spellEnd"/>
      <w:r w:rsidR="00151745" w:rsidRPr="006417E0">
        <w:rPr>
          <w:rFonts w:ascii="Times New Roman" w:eastAsia="Times New Roman" w:hAnsi="Times New Roman" w:cs="Times New Roman"/>
          <w:i/>
          <w:color w:val="000000" w:themeColor="text1"/>
          <w:sz w:val="24"/>
          <w:szCs w:val="24"/>
          <w:lang w:val="es-ES" w:eastAsia="es-ES"/>
        </w:rPr>
        <w:t>).</w:t>
      </w:r>
    </w:p>
    <w:p w:rsidR="00D42C0A" w:rsidRPr="006417E0" w:rsidRDefault="006E0F51"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Flora: en el recorrido se identificaron distintas especies a lo la</w:t>
      </w:r>
      <w:r w:rsidR="00151745" w:rsidRPr="006417E0">
        <w:rPr>
          <w:rFonts w:ascii="Times New Roman" w:eastAsia="Times New Roman" w:hAnsi="Times New Roman" w:cs="Times New Roman"/>
          <w:color w:val="000000" w:themeColor="text1"/>
          <w:sz w:val="24"/>
          <w:szCs w:val="24"/>
          <w:lang w:val="es-ES" w:eastAsia="es-ES"/>
        </w:rPr>
        <w:t>rgo de los trayectos a impactar algunas de las especies presentes son especies pioneras o de rápido crecimiento en áreas abiertas y con suelos pobres entre las cuales podemos mencionar: nance (</w:t>
      </w:r>
      <w:proofErr w:type="spellStart"/>
      <w:r w:rsidR="00151745" w:rsidRPr="00970AFA">
        <w:rPr>
          <w:rFonts w:ascii="Times New Roman" w:eastAsia="Times New Roman" w:hAnsi="Times New Roman" w:cs="Times New Roman"/>
          <w:i/>
          <w:color w:val="000000" w:themeColor="text1"/>
          <w:sz w:val="24"/>
          <w:szCs w:val="24"/>
          <w:lang w:val="es-ES" w:eastAsia="es-ES"/>
        </w:rPr>
        <w:t>Byrsonima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lastRenderedPageBreak/>
        <w:t>crassifolia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Malpighiaceae</w:t>
      </w:r>
      <w:proofErr w:type="spellEnd"/>
      <w:r w:rsidR="00151745" w:rsidRPr="006417E0">
        <w:rPr>
          <w:rFonts w:ascii="Times New Roman" w:eastAsia="Times New Roman" w:hAnsi="Times New Roman" w:cs="Times New Roman"/>
          <w:color w:val="000000" w:themeColor="text1"/>
          <w:sz w:val="24"/>
          <w:szCs w:val="24"/>
          <w:lang w:val="es-ES" w:eastAsia="es-ES"/>
        </w:rPr>
        <w:t>), mango (</w:t>
      </w:r>
      <w:proofErr w:type="spellStart"/>
      <w:r w:rsidR="00151745" w:rsidRPr="00970AFA">
        <w:rPr>
          <w:rFonts w:ascii="Times New Roman" w:eastAsia="Times New Roman" w:hAnsi="Times New Roman" w:cs="Times New Roman"/>
          <w:i/>
          <w:color w:val="000000" w:themeColor="text1"/>
          <w:sz w:val="24"/>
          <w:szCs w:val="24"/>
          <w:lang w:val="es-ES" w:eastAsia="es-ES"/>
        </w:rPr>
        <w:t>Mangifera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indica</w:t>
      </w:r>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Anacardiaceae</w:t>
      </w:r>
      <w:proofErr w:type="spellEnd"/>
      <w:r w:rsidR="00151745" w:rsidRPr="00970AFA">
        <w:rPr>
          <w:rFonts w:ascii="Times New Roman" w:eastAsia="Times New Roman" w:hAnsi="Times New Roman" w:cs="Times New Roman"/>
          <w:i/>
          <w:color w:val="000000" w:themeColor="text1"/>
          <w:sz w:val="24"/>
          <w:szCs w:val="24"/>
          <w:lang w:val="es-ES" w:eastAsia="es-ES"/>
        </w:rPr>
        <w:t>),</w:t>
      </w:r>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espavé</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Anacardium</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excelsum</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Anacardiaceae</w:t>
      </w:r>
      <w:proofErr w:type="spellEnd"/>
      <w:r w:rsidR="00151745" w:rsidRPr="006417E0">
        <w:rPr>
          <w:rFonts w:ascii="Times New Roman" w:eastAsia="Times New Roman" w:hAnsi="Times New Roman" w:cs="Times New Roman"/>
          <w:color w:val="000000" w:themeColor="text1"/>
          <w:sz w:val="24"/>
          <w:szCs w:val="24"/>
          <w:lang w:val="es-ES" w:eastAsia="es-ES"/>
        </w:rPr>
        <w:t>), carnea asada (</w:t>
      </w:r>
      <w:proofErr w:type="spellStart"/>
      <w:r w:rsidR="00151745" w:rsidRPr="00970AFA">
        <w:rPr>
          <w:rFonts w:ascii="Times New Roman" w:eastAsia="Times New Roman" w:hAnsi="Times New Roman" w:cs="Times New Roman"/>
          <w:i/>
          <w:color w:val="000000" w:themeColor="text1"/>
          <w:sz w:val="24"/>
          <w:szCs w:val="24"/>
          <w:lang w:val="es-ES" w:eastAsia="es-ES"/>
        </w:rPr>
        <w:t>Rapanea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mo</w:t>
      </w:r>
      <w:bookmarkStart w:id="2" w:name="_GoBack"/>
      <w:bookmarkEnd w:id="2"/>
      <w:r w:rsidR="00151745" w:rsidRPr="00970AFA">
        <w:rPr>
          <w:rFonts w:ascii="Times New Roman" w:eastAsia="Times New Roman" w:hAnsi="Times New Roman" w:cs="Times New Roman"/>
          <w:i/>
          <w:color w:val="000000" w:themeColor="text1"/>
          <w:sz w:val="24"/>
          <w:szCs w:val="24"/>
          <w:lang w:val="es-ES" w:eastAsia="es-ES"/>
        </w:rPr>
        <w:t>ntana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Proteaceae</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harino</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Andira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inermis</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Fabaceae</w:t>
      </w:r>
      <w:proofErr w:type="spellEnd"/>
      <w:r w:rsidR="00151745" w:rsidRPr="006417E0">
        <w:rPr>
          <w:rFonts w:ascii="Times New Roman" w:eastAsia="Times New Roman" w:hAnsi="Times New Roman" w:cs="Times New Roman"/>
          <w:color w:val="000000" w:themeColor="text1"/>
          <w:sz w:val="24"/>
          <w:szCs w:val="24"/>
          <w:lang w:val="es-ES" w:eastAsia="es-ES"/>
        </w:rPr>
        <w:t>), melina (</w:t>
      </w:r>
      <w:proofErr w:type="spellStart"/>
      <w:r w:rsidR="00151745" w:rsidRPr="00970AFA">
        <w:rPr>
          <w:rFonts w:ascii="Times New Roman" w:eastAsia="Times New Roman" w:hAnsi="Times New Roman" w:cs="Times New Roman"/>
          <w:i/>
          <w:color w:val="000000" w:themeColor="text1"/>
          <w:sz w:val="24"/>
          <w:szCs w:val="24"/>
          <w:lang w:val="es-ES" w:eastAsia="es-ES"/>
        </w:rPr>
        <w:t>Gmelina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arborea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Verbenaceae</w:t>
      </w:r>
      <w:proofErr w:type="spellEnd"/>
      <w:r w:rsidR="00151745" w:rsidRPr="00970AFA">
        <w:rPr>
          <w:rFonts w:ascii="Times New Roman" w:eastAsia="Times New Roman" w:hAnsi="Times New Roman" w:cs="Times New Roman"/>
          <w:i/>
          <w:color w:val="000000" w:themeColor="text1"/>
          <w:sz w:val="24"/>
          <w:szCs w:val="24"/>
          <w:lang w:val="es-ES" w:eastAsia="es-ES"/>
        </w:rPr>
        <w:t>),</w:t>
      </w:r>
      <w:r w:rsidR="00151745" w:rsidRPr="006417E0">
        <w:rPr>
          <w:rFonts w:ascii="Times New Roman" w:eastAsia="Times New Roman" w:hAnsi="Times New Roman" w:cs="Times New Roman"/>
          <w:color w:val="000000" w:themeColor="text1"/>
          <w:sz w:val="24"/>
          <w:szCs w:val="24"/>
          <w:lang w:val="es-ES" w:eastAsia="es-ES"/>
        </w:rPr>
        <w:t xml:space="preserve"> y bambú (</w:t>
      </w:r>
      <w:proofErr w:type="spellStart"/>
      <w:r w:rsidR="00151745" w:rsidRPr="00970AFA">
        <w:rPr>
          <w:rFonts w:ascii="Times New Roman" w:eastAsia="Times New Roman" w:hAnsi="Times New Roman" w:cs="Times New Roman"/>
          <w:i/>
          <w:color w:val="000000" w:themeColor="text1"/>
          <w:sz w:val="24"/>
          <w:szCs w:val="24"/>
          <w:lang w:val="es-ES" w:eastAsia="es-ES"/>
        </w:rPr>
        <w:t>Bambusa</w:t>
      </w:r>
      <w:proofErr w:type="spellEnd"/>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vulgaris</w:t>
      </w:r>
      <w:proofErr w:type="spellEnd"/>
      <w:r w:rsidR="00151745" w:rsidRPr="006417E0">
        <w:rPr>
          <w:rFonts w:ascii="Times New Roman" w:eastAsia="Times New Roman" w:hAnsi="Times New Roman" w:cs="Times New Roman"/>
          <w:color w:val="000000" w:themeColor="text1"/>
          <w:sz w:val="24"/>
          <w:szCs w:val="24"/>
          <w:lang w:val="es-ES" w:eastAsia="es-ES"/>
        </w:rPr>
        <w:t>,</w:t>
      </w:r>
      <w:r w:rsidR="00151745" w:rsidRPr="00970AFA">
        <w:rPr>
          <w:rFonts w:ascii="Times New Roman" w:eastAsia="Times New Roman" w:hAnsi="Times New Roman" w:cs="Times New Roman"/>
          <w:i/>
          <w:color w:val="000000" w:themeColor="text1"/>
          <w:sz w:val="24"/>
          <w:szCs w:val="24"/>
          <w:lang w:val="es-ES" w:eastAsia="es-ES"/>
        </w:rPr>
        <w:t xml:space="preserve"> </w:t>
      </w:r>
      <w:proofErr w:type="spellStart"/>
      <w:r w:rsidR="00151745" w:rsidRPr="00970AFA">
        <w:rPr>
          <w:rFonts w:ascii="Times New Roman" w:eastAsia="Times New Roman" w:hAnsi="Times New Roman" w:cs="Times New Roman"/>
          <w:i/>
          <w:color w:val="000000" w:themeColor="text1"/>
          <w:sz w:val="24"/>
          <w:szCs w:val="24"/>
          <w:lang w:val="es-ES" w:eastAsia="es-ES"/>
        </w:rPr>
        <w:t>Poaceae</w:t>
      </w:r>
      <w:proofErr w:type="spellEnd"/>
      <w:r w:rsidR="00151745" w:rsidRPr="006417E0">
        <w:rPr>
          <w:rFonts w:ascii="Times New Roman" w:eastAsia="Times New Roman" w:hAnsi="Times New Roman" w:cs="Times New Roman"/>
          <w:color w:val="000000" w:themeColor="text1"/>
          <w:sz w:val="24"/>
          <w:szCs w:val="24"/>
          <w:lang w:val="es-ES" w:eastAsia="es-ES"/>
        </w:rPr>
        <w:t>).</w:t>
      </w:r>
    </w:p>
    <w:p w:rsidR="00684BFF" w:rsidRPr="00684BFF" w:rsidRDefault="00C01872" w:rsidP="00684BFF">
      <w:pPr>
        <w:pStyle w:val="Ttulo2"/>
        <w:numPr>
          <w:ilvl w:val="0"/>
          <w:numId w:val="20"/>
        </w:numPr>
        <w:rPr>
          <w:rFonts w:cs="Times New Roman"/>
          <w:color w:val="000000" w:themeColor="text1"/>
        </w:rPr>
      </w:pPr>
      <w:r w:rsidRPr="00684BFF">
        <w:rPr>
          <w:rFonts w:cs="Times New Roman"/>
          <w:color w:val="000000" w:themeColor="text1"/>
        </w:rPr>
        <w:t xml:space="preserve">Hallazgos y Observaciones durante la </w:t>
      </w:r>
      <w:r w:rsidR="00D25982" w:rsidRPr="00684BFF">
        <w:rPr>
          <w:rFonts w:cs="Times New Roman"/>
          <w:color w:val="000000" w:themeColor="text1"/>
        </w:rPr>
        <w:t>i</w:t>
      </w:r>
      <w:r w:rsidRPr="00684BFF">
        <w:rPr>
          <w:rFonts w:cs="Times New Roman"/>
          <w:color w:val="000000" w:themeColor="text1"/>
        </w:rPr>
        <w:t>nspección</w:t>
      </w:r>
    </w:p>
    <w:p w:rsidR="00CF7394" w:rsidRPr="00684BFF" w:rsidRDefault="00CF7394" w:rsidP="00CF7394">
      <w:pPr>
        <w:spacing w:after="0" w:line="240" w:lineRule="auto"/>
        <w:jc w:val="both"/>
        <w:rPr>
          <w:rFonts w:ascii="Times New Roman" w:eastAsia="Times New Roman" w:hAnsi="Times New Roman" w:cs="Times New Roman"/>
          <w:color w:val="000000" w:themeColor="text1"/>
          <w:sz w:val="24"/>
          <w:szCs w:val="24"/>
          <w:lang w:val="es-ES" w:eastAsia="es-ES"/>
        </w:rPr>
      </w:pPr>
      <w:r w:rsidRPr="00970AFA">
        <w:rPr>
          <w:rFonts w:ascii="Times New Roman" w:eastAsia="Times New Roman" w:hAnsi="Times New Roman" w:cs="Times New Roman"/>
          <w:b/>
          <w:color w:val="000000" w:themeColor="text1"/>
          <w:sz w:val="24"/>
          <w:szCs w:val="24"/>
          <w:lang w:val="es-ES" w:eastAsia="es-ES"/>
        </w:rPr>
        <w:t>Observación 1:</w:t>
      </w:r>
      <w:r w:rsidRPr="00684BFF">
        <w:rPr>
          <w:rFonts w:ascii="Times New Roman" w:eastAsia="Times New Roman" w:hAnsi="Times New Roman" w:cs="Times New Roman"/>
          <w:color w:val="000000" w:themeColor="text1"/>
          <w:sz w:val="24"/>
          <w:szCs w:val="24"/>
          <w:lang w:val="es-ES" w:eastAsia="es-ES"/>
        </w:rPr>
        <w:t xml:space="preserve"> Se observó en campo que el proyecto </w:t>
      </w:r>
      <w:r w:rsidR="0066729C" w:rsidRPr="00684BFF">
        <w:rPr>
          <w:rFonts w:ascii="Times New Roman" w:eastAsia="Times New Roman" w:hAnsi="Times New Roman" w:cs="Times New Roman"/>
          <w:color w:val="000000" w:themeColor="text1"/>
          <w:sz w:val="24"/>
          <w:szCs w:val="24"/>
          <w:lang w:val="es-ES" w:eastAsia="es-ES"/>
        </w:rPr>
        <w:t xml:space="preserve">no </w:t>
      </w:r>
      <w:r w:rsidRPr="00684BFF">
        <w:rPr>
          <w:rFonts w:ascii="Times New Roman" w:eastAsia="Times New Roman" w:hAnsi="Times New Roman" w:cs="Times New Roman"/>
          <w:color w:val="000000" w:themeColor="text1"/>
          <w:sz w:val="24"/>
          <w:szCs w:val="24"/>
          <w:lang w:val="es-ES" w:eastAsia="es-ES"/>
        </w:rPr>
        <w:t xml:space="preserve">se encuentra </w:t>
      </w:r>
      <w:r w:rsidR="0066729C" w:rsidRPr="00684BFF">
        <w:rPr>
          <w:rFonts w:ascii="Times New Roman" w:eastAsia="Times New Roman" w:hAnsi="Times New Roman" w:cs="Times New Roman"/>
          <w:color w:val="000000" w:themeColor="text1"/>
          <w:sz w:val="24"/>
          <w:szCs w:val="24"/>
          <w:lang w:val="es-ES" w:eastAsia="es-ES"/>
        </w:rPr>
        <w:t>desarrollado ni</w:t>
      </w:r>
      <w:r w:rsidRPr="00684BFF">
        <w:rPr>
          <w:rFonts w:ascii="Times New Roman" w:eastAsia="Times New Roman" w:hAnsi="Times New Roman" w:cs="Times New Roman"/>
          <w:color w:val="000000" w:themeColor="text1"/>
          <w:sz w:val="24"/>
          <w:szCs w:val="24"/>
          <w:lang w:val="es-ES" w:eastAsia="es-ES"/>
        </w:rPr>
        <w:t xml:space="preserve"> realizando  sus actividades.</w:t>
      </w:r>
    </w:p>
    <w:p w:rsidR="00CF7394" w:rsidRPr="00684BFF"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684BFF"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970AFA">
        <w:rPr>
          <w:rFonts w:ascii="Times New Roman" w:eastAsia="Times New Roman" w:hAnsi="Times New Roman" w:cs="Times New Roman"/>
          <w:b/>
          <w:color w:val="000000" w:themeColor="text1"/>
          <w:sz w:val="24"/>
          <w:szCs w:val="24"/>
          <w:lang w:val="es-ES" w:eastAsia="es-ES"/>
        </w:rPr>
        <w:t>Observación 2</w:t>
      </w:r>
      <w:r w:rsidR="00F16664" w:rsidRPr="00970AFA">
        <w:rPr>
          <w:rFonts w:ascii="Times New Roman" w:eastAsia="Times New Roman" w:hAnsi="Times New Roman" w:cs="Times New Roman"/>
          <w:b/>
          <w:color w:val="000000" w:themeColor="text1"/>
          <w:sz w:val="24"/>
          <w:szCs w:val="24"/>
          <w:lang w:val="es-ES" w:eastAsia="es-ES"/>
        </w:rPr>
        <w:t>:</w:t>
      </w:r>
      <w:r w:rsidR="002C4ECA" w:rsidRPr="00684BFF">
        <w:rPr>
          <w:rFonts w:ascii="Times New Roman" w:eastAsia="Times New Roman" w:hAnsi="Times New Roman" w:cs="Times New Roman"/>
          <w:color w:val="000000" w:themeColor="text1"/>
          <w:sz w:val="24"/>
          <w:szCs w:val="24"/>
          <w:lang w:val="es-ES" w:eastAsia="es-ES"/>
        </w:rPr>
        <w:t xml:space="preserve"> </w:t>
      </w:r>
      <w:r w:rsidR="0066729C" w:rsidRPr="00684BFF">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84BFF" w:rsidRPr="00684BFF">
        <w:rPr>
          <w:rFonts w:ascii="Times New Roman" w:eastAsia="Times New Roman" w:hAnsi="Times New Roman" w:cs="Times New Roman"/>
          <w:color w:val="000000" w:themeColor="text1"/>
          <w:sz w:val="24"/>
          <w:szCs w:val="24"/>
          <w:lang w:val="es-ES" w:eastAsia="es-ES"/>
        </w:rPr>
        <w:t xml:space="preserve">cto, se observó ciertos árboles y se observaron áreas agrícolas. </w:t>
      </w:r>
    </w:p>
    <w:p w:rsidR="0066729C" w:rsidRPr="00684BFF" w:rsidRDefault="0066729C"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684BFF"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970AFA">
        <w:rPr>
          <w:rFonts w:ascii="Times New Roman" w:eastAsia="Times New Roman" w:hAnsi="Times New Roman" w:cs="Times New Roman"/>
          <w:b/>
          <w:color w:val="000000" w:themeColor="text1"/>
          <w:sz w:val="24"/>
          <w:szCs w:val="24"/>
          <w:lang w:val="es-ES" w:eastAsia="es-ES"/>
        </w:rPr>
        <w:t xml:space="preserve">Observación </w:t>
      </w:r>
      <w:r w:rsidR="00CF7394" w:rsidRPr="00970AFA">
        <w:rPr>
          <w:rFonts w:ascii="Times New Roman" w:eastAsia="Times New Roman" w:hAnsi="Times New Roman" w:cs="Times New Roman"/>
          <w:b/>
          <w:color w:val="000000" w:themeColor="text1"/>
          <w:sz w:val="24"/>
          <w:szCs w:val="24"/>
          <w:lang w:val="es-ES" w:eastAsia="es-ES"/>
        </w:rPr>
        <w:t>3</w:t>
      </w:r>
      <w:r w:rsidR="00F16664" w:rsidRPr="00970AFA">
        <w:rPr>
          <w:rFonts w:ascii="Times New Roman" w:eastAsia="Times New Roman" w:hAnsi="Times New Roman" w:cs="Times New Roman"/>
          <w:b/>
          <w:color w:val="000000" w:themeColor="text1"/>
          <w:sz w:val="24"/>
          <w:szCs w:val="24"/>
          <w:lang w:val="es-ES" w:eastAsia="es-ES"/>
        </w:rPr>
        <w:t>:</w:t>
      </w:r>
      <w:r w:rsidR="00F16664" w:rsidRPr="00684BFF">
        <w:rPr>
          <w:rFonts w:ascii="Times New Roman" w:eastAsia="Times New Roman" w:hAnsi="Times New Roman" w:cs="Times New Roman"/>
          <w:color w:val="000000" w:themeColor="text1"/>
          <w:sz w:val="24"/>
          <w:szCs w:val="24"/>
          <w:lang w:val="es-ES" w:eastAsia="es-ES"/>
        </w:rPr>
        <w:t xml:space="preserve"> </w:t>
      </w:r>
      <w:r w:rsidR="00684BFF" w:rsidRPr="00684BFF">
        <w:rPr>
          <w:rFonts w:ascii="Times New Roman" w:eastAsia="Times New Roman" w:hAnsi="Times New Roman" w:cs="Times New Roman"/>
          <w:color w:val="000000" w:themeColor="text1"/>
          <w:sz w:val="24"/>
          <w:szCs w:val="24"/>
          <w:lang w:val="es-ES" w:eastAsia="es-ES"/>
        </w:rPr>
        <w:t xml:space="preserve">las coordenadas presentadas dentro del </w:t>
      </w:r>
      <w:r w:rsidR="00684BFF">
        <w:rPr>
          <w:rFonts w:ascii="Times New Roman" w:eastAsia="Times New Roman" w:hAnsi="Times New Roman" w:cs="Times New Roman"/>
          <w:color w:val="000000" w:themeColor="text1"/>
          <w:sz w:val="24"/>
          <w:szCs w:val="24"/>
          <w:lang w:val="es-ES" w:eastAsia="es-ES"/>
        </w:rPr>
        <w:t xml:space="preserve">Estudio de Impacto Ambiental, </w:t>
      </w:r>
      <w:r w:rsidR="00684BFF" w:rsidRPr="00684BFF">
        <w:rPr>
          <w:rFonts w:ascii="Times New Roman" w:eastAsia="Times New Roman" w:hAnsi="Times New Roman" w:cs="Times New Roman"/>
          <w:color w:val="000000" w:themeColor="text1"/>
          <w:sz w:val="24"/>
          <w:szCs w:val="24"/>
          <w:lang w:val="es-ES" w:eastAsia="es-ES"/>
        </w:rPr>
        <w:t>abarca la totalidad del área de</w:t>
      </w:r>
      <w:r w:rsidR="00684BFF">
        <w:rPr>
          <w:rFonts w:ascii="Times New Roman" w:eastAsia="Times New Roman" w:hAnsi="Times New Roman" w:cs="Times New Roman"/>
          <w:color w:val="000000" w:themeColor="text1"/>
          <w:sz w:val="24"/>
          <w:szCs w:val="24"/>
          <w:lang w:val="es-ES" w:eastAsia="es-ES"/>
        </w:rPr>
        <w:t>l proyecto verificadas en campo.</w:t>
      </w:r>
    </w:p>
    <w:p w:rsidR="0039115F" w:rsidRPr="006417E0" w:rsidRDefault="0039115F"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6417E0" w:rsidRDefault="00C412D6" w:rsidP="00F16664">
      <w:pPr>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C412D6" w:rsidRPr="006417E0" w:rsidRDefault="00C412D6" w:rsidP="007D18B5">
      <w:pPr>
        <w:pStyle w:val="Ttulo1"/>
        <w:rPr>
          <w:sz w:val="24"/>
          <w:lang w:val="es-ES"/>
        </w:rPr>
      </w:pPr>
      <w:r w:rsidRPr="006417E0">
        <w:rPr>
          <w:sz w:val="24"/>
          <w:lang w:val="es-ES"/>
        </w:rPr>
        <w:t>CONCLUSIÓN</w:t>
      </w:r>
    </w:p>
    <w:p w:rsidR="000733F6" w:rsidRPr="006417E0"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Se</w:t>
      </w:r>
      <w:r w:rsidR="000733F6" w:rsidRPr="006417E0">
        <w:rPr>
          <w:rFonts w:ascii="Times New Roman" w:eastAsia="Times New Roman" w:hAnsi="Times New Roman" w:cs="Times New Roman"/>
          <w:color w:val="000000" w:themeColor="text1"/>
          <w:sz w:val="24"/>
          <w:szCs w:val="24"/>
          <w:lang w:val="es-ES" w:eastAsia="es-ES"/>
        </w:rPr>
        <w:t xml:space="preserve"> evidenció </w:t>
      </w:r>
      <w:r w:rsidR="0066729C" w:rsidRPr="006417E0">
        <w:rPr>
          <w:rFonts w:ascii="Times New Roman" w:eastAsia="Times New Roman" w:hAnsi="Times New Roman" w:cs="Times New Roman"/>
          <w:color w:val="000000" w:themeColor="text1"/>
          <w:sz w:val="24"/>
          <w:szCs w:val="24"/>
          <w:lang w:val="es-ES" w:eastAsia="es-ES"/>
        </w:rPr>
        <w:t xml:space="preserve">que no se ha iniciado </w:t>
      </w:r>
      <w:r w:rsidR="001F43D0" w:rsidRPr="006417E0">
        <w:rPr>
          <w:rFonts w:ascii="Times New Roman" w:eastAsia="Times New Roman" w:hAnsi="Times New Roman" w:cs="Times New Roman"/>
          <w:color w:val="000000" w:themeColor="text1"/>
          <w:sz w:val="24"/>
          <w:szCs w:val="24"/>
          <w:lang w:val="es-ES" w:eastAsia="es-ES"/>
        </w:rPr>
        <w:t xml:space="preserve"> labo</w:t>
      </w:r>
      <w:r w:rsidR="005E2D00" w:rsidRPr="006417E0">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6417E0">
        <w:rPr>
          <w:rFonts w:ascii="Times New Roman" w:eastAsia="Times New Roman" w:hAnsi="Times New Roman" w:cs="Times New Roman"/>
          <w:color w:val="000000" w:themeColor="text1"/>
          <w:sz w:val="24"/>
          <w:szCs w:val="24"/>
          <w:lang w:val="es-ES" w:eastAsia="es-ES"/>
        </w:rPr>
        <w:t>.</w:t>
      </w:r>
    </w:p>
    <w:p w:rsidR="00DB122D" w:rsidRPr="006417E0"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La</w:t>
      </w:r>
      <w:r w:rsidR="00DB122D" w:rsidRPr="006417E0">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6417E0">
        <w:rPr>
          <w:rFonts w:ascii="Times New Roman" w:eastAsia="Times New Roman" w:hAnsi="Times New Roman" w:cs="Times New Roman"/>
          <w:color w:val="000000" w:themeColor="text1"/>
          <w:sz w:val="24"/>
          <w:szCs w:val="24"/>
          <w:lang w:val="es-ES" w:eastAsia="es-ES"/>
        </w:rPr>
        <w:t>EsIA</w:t>
      </w:r>
      <w:proofErr w:type="spellEnd"/>
      <w:r w:rsidR="00DB122D" w:rsidRPr="006417E0">
        <w:rPr>
          <w:rFonts w:ascii="Times New Roman" w:eastAsia="Times New Roman" w:hAnsi="Times New Roman" w:cs="Times New Roman"/>
          <w:color w:val="000000" w:themeColor="text1"/>
          <w:sz w:val="24"/>
          <w:szCs w:val="24"/>
          <w:lang w:val="es-ES" w:eastAsia="es-ES"/>
        </w:rPr>
        <w:t>) concuerda con lo observado en campo.</w:t>
      </w:r>
    </w:p>
    <w:p w:rsidR="00DB122D" w:rsidRPr="006417E0"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L</w:t>
      </w:r>
      <w:r w:rsidR="00DB122D" w:rsidRPr="006417E0">
        <w:rPr>
          <w:rFonts w:ascii="Times New Roman" w:eastAsia="Times New Roman" w:hAnsi="Times New Roman" w:cs="Times New Roman"/>
          <w:color w:val="000000" w:themeColor="text1"/>
          <w:sz w:val="24"/>
          <w:szCs w:val="24"/>
          <w:lang w:val="es-ES" w:eastAsia="es-ES"/>
        </w:rPr>
        <w:t>as características del entorno</w:t>
      </w:r>
      <w:r w:rsidRPr="006417E0">
        <w:rPr>
          <w:rFonts w:ascii="Times New Roman" w:eastAsia="Times New Roman" w:hAnsi="Times New Roman" w:cs="Times New Roman"/>
          <w:color w:val="000000" w:themeColor="text1"/>
          <w:sz w:val="24"/>
          <w:szCs w:val="24"/>
          <w:lang w:val="es-ES" w:eastAsia="es-ES"/>
        </w:rPr>
        <w:t xml:space="preserve"> y</w:t>
      </w:r>
      <w:r w:rsidR="00DB122D" w:rsidRPr="006417E0">
        <w:rPr>
          <w:rFonts w:ascii="Times New Roman" w:eastAsia="Times New Roman" w:hAnsi="Times New Roman" w:cs="Times New Roman"/>
          <w:color w:val="000000" w:themeColor="text1"/>
          <w:sz w:val="24"/>
          <w:szCs w:val="24"/>
          <w:lang w:val="es-ES" w:eastAsia="es-ES"/>
        </w:rPr>
        <w:t xml:space="preserve"> condiciones topográficas</w:t>
      </w:r>
      <w:r w:rsidR="00DB6C4D" w:rsidRPr="006417E0">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B21DBB" w:rsidRPr="006417E0" w:rsidRDefault="00B21DBB"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D64AD9" w:rsidRPr="006417E0" w:rsidRDefault="00D64AD9"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11810" w:rsidP="00711810">
      <w:pPr>
        <w:pStyle w:val="Ttulo1"/>
        <w:rPr>
          <w:sz w:val="24"/>
          <w:lang w:val="es-ES"/>
        </w:rPr>
      </w:pPr>
      <w:r w:rsidRPr="006417E0">
        <w:rPr>
          <w:sz w:val="24"/>
          <w:lang w:val="es-ES"/>
        </w:rPr>
        <w:t>EVIDENCIA FOTOGRÁFICAS</w:t>
      </w:r>
    </w:p>
    <w:p w:rsidR="007D18B5" w:rsidRPr="006417E0" w:rsidRDefault="00E64F11" w:rsidP="007D18B5">
      <w:pPr>
        <w:rPr>
          <w:color w:val="000000" w:themeColor="text1"/>
          <w:lang w:val="es-ES" w:eastAsia="es-ES"/>
        </w:rPr>
      </w:pPr>
      <w:r w:rsidRPr="006417E0">
        <w:rPr>
          <w:noProof/>
          <w:color w:val="000000" w:themeColor="text1"/>
          <w:szCs w:val="16"/>
          <w:lang w:eastAsia="es-PA"/>
        </w:rPr>
        <w:drawing>
          <wp:anchor distT="0" distB="0" distL="114300" distR="114300" simplePos="0" relativeHeight="251664384" behindDoc="0" locked="0" layoutInCell="1" allowOverlap="1" wp14:anchorId="527B16CF" wp14:editId="5726ECD9">
            <wp:simplePos x="0" y="0"/>
            <wp:positionH relativeFrom="column">
              <wp:posOffset>3187065</wp:posOffset>
            </wp:positionH>
            <wp:positionV relativeFrom="paragraph">
              <wp:posOffset>125095</wp:posOffset>
            </wp:positionV>
            <wp:extent cx="2952750" cy="2047875"/>
            <wp:effectExtent l="0" t="0" r="0" b="9525"/>
            <wp:wrapNone/>
            <wp:docPr id="9" name="Imagen 9" descr="C:\Users\lramirez\Desktop\PROYECTOS 2019 LESLY\ESTUDIO DE EVALUACION DE PREFASIA\admision 30 electricas Guayabal- tambor\INSPECCION\85fcc659-c120-485e-bc96-1b95b1c95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Desktop\PROYECTOS 2019 LESLY\ESTUDIO DE EVALUACION DE PREFASIA\admision 30 electricas Guayabal- tambor\INSPECCION\85fcc659-c120-485e-bc96-1b95b1c957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D00" w:rsidRPr="006417E0">
        <w:rPr>
          <w:noProof/>
          <w:color w:val="000000" w:themeColor="text1"/>
          <w:lang w:eastAsia="es-PA"/>
        </w:rPr>
        <w:drawing>
          <wp:anchor distT="0" distB="0" distL="114300" distR="114300" simplePos="0" relativeHeight="251663360" behindDoc="1" locked="0" layoutInCell="1" allowOverlap="1" wp14:anchorId="7507C2A7" wp14:editId="45C37794">
            <wp:simplePos x="0" y="0"/>
            <wp:positionH relativeFrom="column">
              <wp:posOffset>-59055</wp:posOffset>
            </wp:positionH>
            <wp:positionV relativeFrom="paragraph">
              <wp:posOffset>126365</wp:posOffset>
            </wp:positionV>
            <wp:extent cx="2981325" cy="2047875"/>
            <wp:effectExtent l="0" t="0" r="9525" b="9525"/>
            <wp:wrapNone/>
            <wp:docPr id="3" name="Imagen 3" descr="C:\Users\lramirez\Desktop\PROYECTOS 2019 LESLY\ESTUDIO DE EVALUACION DE PREFASIA\admision 30 electricas Guayabal- tambor\INSPECCION\920c9da1-c2af-4114-a4ef-5c3d91f7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amirez\Desktop\PROYECTOS 2019 LESLY\ESTUDIO DE EVALUACION DE PREFASIA\admision 30 electricas Guayabal- tambor\INSPECCION\920c9da1-c2af-4114-a4ef-5c3d91f735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8B5" w:rsidRPr="006417E0" w:rsidRDefault="007D18B5" w:rsidP="007D18B5">
      <w:pPr>
        <w:rPr>
          <w:color w:val="000000" w:themeColor="text1"/>
          <w:lang w:val="es-ES" w:eastAsia="es-ES"/>
        </w:rPr>
      </w:pPr>
    </w:p>
    <w:p w:rsidR="007D18B5" w:rsidRPr="006417E0" w:rsidRDefault="007D18B5" w:rsidP="007D18B5">
      <w:pPr>
        <w:rPr>
          <w:color w:val="000000" w:themeColor="text1"/>
          <w:lang w:val="es-ES" w:eastAsia="es-ES"/>
        </w:rPr>
      </w:pPr>
    </w:p>
    <w:p w:rsidR="007D18B5" w:rsidRPr="006417E0" w:rsidRDefault="007D18B5" w:rsidP="007D18B5">
      <w:pPr>
        <w:rPr>
          <w:color w:val="000000" w:themeColor="text1"/>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6417E0" w:rsidTr="005E2D00">
        <w:trPr>
          <w:trHeight w:val="193"/>
        </w:trPr>
        <w:tc>
          <w:tcPr>
            <w:tcW w:w="5000" w:type="pct"/>
            <w:tcBorders>
              <w:top w:val="nil"/>
              <w:left w:val="nil"/>
              <w:bottom w:val="nil"/>
              <w:right w:val="nil"/>
            </w:tcBorders>
            <w:vAlign w:val="center"/>
          </w:tcPr>
          <w:p w:rsidR="000B4682" w:rsidRPr="006417E0" w:rsidRDefault="000B4682" w:rsidP="007D18B5">
            <w:pPr>
              <w:rPr>
                <w:noProof/>
                <w:color w:val="000000" w:themeColor="text1"/>
                <w:lang w:val="es-PA" w:eastAsia="es-PA"/>
              </w:rPr>
            </w:pPr>
          </w:p>
          <w:p w:rsidR="007D18B5" w:rsidRPr="006417E0" w:rsidRDefault="007D18B5" w:rsidP="007D18B5">
            <w:pPr>
              <w:rPr>
                <w:noProof/>
                <w:color w:val="000000" w:themeColor="text1"/>
                <w:lang w:val="es-PA" w:eastAsia="es-PA"/>
              </w:rPr>
            </w:pPr>
          </w:p>
          <w:p w:rsidR="007D18B5" w:rsidRPr="006417E0" w:rsidRDefault="007D18B5" w:rsidP="007D18B5">
            <w:pPr>
              <w:rPr>
                <w:noProof/>
                <w:color w:val="000000" w:themeColor="text1"/>
                <w:lang w:val="es-PA" w:eastAsia="es-PA"/>
              </w:rPr>
            </w:pPr>
          </w:p>
        </w:tc>
      </w:tr>
      <w:tr w:rsidR="00CF7394" w:rsidRPr="006417E0" w:rsidTr="00CF7394">
        <w:trPr>
          <w:trHeight w:val="1385"/>
        </w:trPr>
        <w:tc>
          <w:tcPr>
            <w:tcW w:w="5000" w:type="pct"/>
            <w:tcBorders>
              <w:top w:val="nil"/>
              <w:left w:val="nil"/>
              <w:bottom w:val="nil"/>
              <w:right w:val="nil"/>
            </w:tcBorders>
            <w:vAlign w:val="center"/>
          </w:tcPr>
          <w:p w:rsidR="008306B0" w:rsidRPr="006417E0" w:rsidRDefault="008306B0" w:rsidP="0008220A">
            <w:pPr>
              <w:jc w:val="both"/>
              <w:rPr>
                <w:noProof/>
                <w:color w:val="000000" w:themeColor="text1"/>
                <w:lang w:val="es-PA" w:eastAsia="es-PA"/>
              </w:rPr>
            </w:pPr>
          </w:p>
          <w:p w:rsidR="008306B0" w:rsidRPr="006417E0" w:rsidRDefault="008306B0" w:rsidP="0008220A">
            <w:pPr>
              <w:jc w:val="both"/>
              <w:rPr>
                <w:noProof/>
                <w:color w:val="000000" w:themeColor="text1"/>
                <w:lang w:val="es-PA" w:eastAsia="es-PA"/>
              </w:rPr>
            </w:pPr>
          </w:p>
          <w:p w:rsidR="008306B0" w:rsidRPr="006417E0" w:rsidRDefault="008306B0" w:rsidP="0008220A">
            <w:pPr>
              <w:jc w:val="both"/>
              <w:rPr>
                <w:noProof/>
                <w:color w:val="000000" w:themeColor="text1"/>
                <w:lang w:val="es-PA" w:eastAsia="es-PA"/>
              </w:rPr>
            </w:pPr>
          </w:p>
          <w:p w:rsidR="00D64AD9" w:rsidRPr="006417E0" w:rsidRDefault="00152115" w:rsidP="0008220A">
            <w:pPr>
              <w:jc w:val="both"/>
              <w:rPr>
                <w:noProof/>
                <w:color w:val="000000" w:themeColor="text1"/>
                <w:sz w:val="16"/>
                <w:szCs w:val="16"/>
                <w:lang w:val="es-PA" w:eastAsia="es-PA"/>
              </w:rPr>
            </w:pPr>
            <w:r w:rsidRPr="006417E0">
              <w:rPr>
                <w:noProof/>
                <w:color w:val="000000" w:themeColor="text1"/>
                <w:lang w:val="es-PA" w:eastAsia="es-PA"/>
              </w:rPr>
              <w:t xml:space="preserve">Fotografía </w:t>
            </w:r>
            <w:r w:rsidRPr="006417E0">
              <w:rPr>
                <w:noProof/>
                <w:color w:val="000000" w:themeColor="text1"/>
                <w:sz w:val="16"/>
                <w:szCs w:val="16"/>
                <w:lang w:val="es-PA" w:eastAsia="es-PA"/>
              </w:rPr>
              <w:t xml:space="preserve">1. </w:t>
            </w:r>
            <w:r w:rsidR="00F1416E" w:rsidRPr="006417E0">
              <w:rPr>
                <w:noProof/>
                <w:color w:val="000000" w:themeColor="text1"/>
                <w:sz w:val="16"/>
                <w:szCs w:val="16"/>
                <w:lang w:val="es-PA" w:eastAsia="es-PA"/>
              </w:rPr>
              <w:t>Recorrido de</w:t>
            </w:r>
            <w:r w:rsidR="0008220A" w:rsidRPr="006417E0">
              <w:rPr>
                <w:noProof/>
                <w:color w:val="000000" w:themeColor="text1"/>
                <w:sz w:val="16"/>
                <w:szCs w:val="16"/>
                <w:lang w:val="es-PA" w:eastAsia="es-PA"/>
              </w:rPr>
              <w:t xml:space="preserve"> </w:t>
            </w:r>
            <w:r w:rsidR="00F1416E" w:rsidRPr="006417E0">
              <w:rPr>
                <w:noProof/>
                <w:color w:val="000000" w:themeColor="text1"/>
                <w:sz w:val="16"/>
                <w:szCs w:val="16"/>
                <w:lang w:val="es-PA" w:eastAsia="es-PA"/>
              </w:rPr>
              <w:t>calles en inspe</w:t>
            </w:r>
            <w:r w:rsidR="007D18B5" w:rsidRPr="006417E0">
              <w:rPr>
                <w:snapToGrid w:val="0"/>
                <w:color w:val="000000" w:themeColor="text1"/>
                <w:w w:val="0"/>
                <w:sz w:val="0"/>
                <w:szCs w:val="0"/>
                <w:u w:color="000000"/>
                <w:bdr w:val="none" w:sz="0" w:space="0" w:color="000000"/>
                <w:shd w:val="clear" w:color="000000" w:fill="000000"/>
                <w:lang w:val="x-none" w:eastAsia="x-none" w:bidi="x-none"/>
              </w:rPr>
              <w:t xml:space="preserve"> </w:t>
            </w:r>
            <w:r w:rsidR="007D18B5" w:rsidRPr="006417E0">
              <w:rPr>
                <w:noProof/>
                <w:color w:val="000000" w:themeColor="text1"/>
                <w:sz w:val="16"/>
                <w:szCs w:val="16"/>
                <w:lang w:val="es-PA" w:eastAsia="es-PA"/>
              </w:rPr>
              <w:t xml:space="preserve"> </w:t>
            </w:r>
            <w:r w:rsidR="00F1416E" w:rsidRPr="006417E0">
              <w:rPr>
                <w:noProof/>
                <w:color w:val="000000" w:themeColor="text1"/>
                <w:sz w:val="16"/>
                <w:szCs w:val="16"/>
                <w:lang w:val="es-PA" w:eastAsia="es-PA"/>
              </w:rPr>
              <w:t>cción de campo</w:t>
            </w:r>
            <w:r w:rsidR="0008220A" w:rsidRPr="006417E0">
              <w:rPr>
                <w:noProof/>
                <w:color w:val="000000" w:themeColor="text1"/>
                <w:sz w:val="16"/>
                <w:szCs w:val="16"/>
                <w:lang w:val="es-PA" w:eastAsia="es-PA"/>
              </w:rPr>
              <w:t xml:space="preserve"> del proyecto “</w:t>
            </w:r>
            <w:r w:rsidR="00E64F11" w:rsidRPr="006417E0">
              <w:rPr>
                <w:bCs/>
                <w:noProof/>
                <w:color w:val="000000" w:themeColor="text1"/>
                <w:sz w:val="16"/>
                <w:szCs w:val="16"/>
                <w:lang w:val="es-PA" w:eastAsia="es-PA"/>
              </w:rPr>
              <w:t>SUMINISTRO, TRANSPORTE Y ENTREGA DE LOS MATERIALES Y EQUIPOS PARA EL DISEÑO E INSTALACION DE LA LINEA DE DISTRIBUCION ELECTRICA, TRANSFORMADORES, TAPIAS, ACOMETIDAS ELECTRICAS, INSTALACIONES ELECTRICAS INTERNAS Y LUMINARIAS PUBLICAS PARA LA</w:t>
            </w:r>
            <w:del w:id="3" w:author="Nelly Walkiria Ramos Esquivel" w:date="2019-08-12T12:34:00Z">
              <w:r w:rsidR="00E64F11" w:rsidRPr="006417E0" w:rsidDel="00E519F6">
                <w:rPr>
                  <w:bCs/>
                  <w:noProof/>
                  <w:color w:val="000000" w:themeColor="text1"/>
                  <w:sz w:val="16"/>
                  <w:szCs w:val="16"/>
                  <w:lang w:val="es-PA" w:eastAsia="es-PA"/>
                </w:rPr>
                <w:delText xml:space="preserve"> </w:delText>
              </w:r>
            </w:del>
            <w:r w:rsidR="00970AFA" w:rsidRPr="00970AFA">
              <w:rPr>
                <w:bCs/>
                <w:noProof/>
                <w:color w:val="000000" w:themeColor="text1"/>
                <w:sz w:val="16"/>
                <w:szCs w:val="16"/>
                <w:lang w:val="es-PA" w:eastAsia="es-PA"/>
              </w:rPr>
              <w:t>GUAYABAL-TAMBOR</w:t>
            </w:r>
            <w:r w:rsidR="00CF7394" w:rsidRPr="006417E0">
              <w:rPr>
                <w:noProof/>
                <w:color w:val="000000" w:themeColor="text1"/>
                <w:sz w:val="16"/>
                <w:szCs w:val="16"/>
                <w:lang w:val="es-PA" w:eastAsia="es-PA"/>
              </w:rPr>
              <w:t xml:space="preserve">, </w:t>
            </w:r>
            <w:r w:rsidR="00E64F11" w:rsidRPr="006417E0">
              <w:rPr>
                <w:noProof/>
                <w:color w:val="000000" w:themeColor="text1"/>
                <w:sz w:val="16"/>
                <w:szCs w:val="16"/>
                <w:lang w:val="es-PA" w:eastAsia="es-PA"/>
              </w:rPr>
              <w:t>corregimiento El Cristo, Distrito de Tole</w:t>
            </w:r>
            <w:r w:rsidR="00CF7394" w:rsidRPr="006417E0">
              <w:rPr>
                <w:noProof/>
                <w:color w:val="000000" w:themeColor="text1"/>
                <w:sz w:val="16"/>
                <w:szCs w:val="16"/>
                <w:lang w:val="es-PA" w:eastAsia="es-PA"/>
              </w:rPr>
              <w:t>, provincia de Chiriquí”.</w:t>
            </w:r>
          </w:p>
          <w:p w:rsidR="0008220A" w:rsidRPr="006417E0" w:rsidRDefault="0008220A" w:rsidP="0008220A">
            <w:pPr>
              <w:jc w:val="both"/>
              <w:rPr>
                <w:noProof/>
                <w:color w:val="000000" w:themeColor="text1"/>
                <w:sz w:val="16"/>
                <w:szCs w:val="16"/>
                <w:lang w:val="es-PA" w:eastAsia="es-PA"/>
              </w:rPr>
            </w:pPr>
            <w:r w:rsidRPr="006417E0">
              <w:rPr>
                <w:noProof/>
                <w:color w:val="000000" w:themeColor="text1"/>
                <w:sz w:val="16"/>
                <w:szCs w:val="16"/>
                <w:lang w:val="es-PA" w:eastAsia="es-PA"/>
              </w:rPr>
              <w:t>Fuente: Lesly Ramírez</w:t>
            </w:r>
          </w:p>
          <w:p w:rsidR="008306B0" w:rsidRPr="006417E0" w:rsidRDefault="008306B0" w:rsidP="0008220A">
            <w:pPr>
              <w:jc w:val="both"/>
              <w:rPr>
                <w:noProof/>
                <w:color w:val="000000" w:themeColor="text1"/>
                <w:sz w:val="16"/>
                <w:szCs w:val="16"/>
                <w:lang w:val="es-PA" w:eastAsia="es-PA"/>
              </w:rPr>
            </w:pPr>
          </w:p>
          <w:p w:rsidR="008306B0" w:rsidRPr="006417E0" w:rsidRDefault="001866CC" w:rsidP="0008220A">
            <w:pPr>
              <w:jc w:val="both"/>
              <w:rPr>
                <w:noProof/>
                <w:color w:val="000000" w:themeColor="text1"/>
                <w:sz w:val="16"/>
                <w:szCs w:val="16"/>
                <w:lang w:val="es-PA" w:eastAsia="es-PA"/>
              </w:rPr>
            </w:pPr>
            <w:r w:rsidRPr="006417E0">
              <w:rPr>
                <w:noProof/>
                <w:color w:val="000000" w:themeColor="text1"/>
                <w:lang w:eastAsia="es-PA"/>
              </w:rPr>
              <w:drawing>
                <wp:anchor distT="0" distB="0" distL="114300" distR="114300" simplePos="0" relativeHeight="251666432" behindDoc="1" locked="0" layoutInCell="1" allowOverlap="1" wp14:anchorId="4EAE8D1B" wp14:editId="196830A2">
                  <wp:simplePos x="0" y="0"/>
                  <wp:positionH relativeFrom="column">
                    <wp:posOffset>2985135</wp:posOffset>
                  </wp:positionH>
                  <wp:positionV relativeFrom="paragraph">
                    <wp:posOffset>3810</wp:posOffset>
                  </wp:positionV>
                  <wp:extent cx="2457450" cy="2114550"/>
                  <wp:effectExtent l="0" t="0" r="0" b="0"/>
                  <wp:wrapNone/>
                  <wp:docPr id="11" name="Imagen 11" descr="C:\Users\lramirez\Desktop\PROYECTOS 2019 LESLY\ESTUDIO DE EVALUACION DE PREFASIA\admision 30 electricas Guayabal- tambor\INSPECCION\eb13d2e8-b9fd-41de-9cfb-c1768067c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ramirez\Desktop\PROYECTOS 2019 LESLY\ESTUDIO DE EVALUACION DE PREFASIA\admision 30 electricas Guayabal- tambor\INSPECCION\eb13d2e8-b9fd-41de-9cfb-c1768067c2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CBE" w:rsidRPr="006417E0">
              <w:rPr>
                <w:noProof/>
                <w:color w:val="000000" w:themeColor="text1"/>
                <w:lang w:eastAsia="es-PA"/>
              </w:rPr>
              <w:drawing>
                <wp:anchor distT="0" distB="0" distL="114300" distR="114300" simplePos="0" relativeHeight="251665408" behindDoc="0" locked="0" layoutInCell="1" allowOverlap="1" wp14:anchorId="251270F9" wp14:editId="4F84B581">
                  <wp:simplePos x="0" y="0"/>
                  <wp:positionH relativeFrom="column">
                    <wp:posOffset>255270</wp:posOffset>
                  </wp:positionH>
                  <wp:positionV relativeFrom="paragraph">
                    <wp:posOffset>40005</wp:posOffset>
                  </wp:positionV>
                  <wp:extent cx="2667000" cy="2102485"/>
                  <wp:effectExtent l="0" t="0" r="0" b="0"/>
                  <wp:wrapNone/>
                  <wp:docPr id="10" name="Imagen 10" descr="C:\Users\lramirez\Desktop\PROYECTOS 2019 LESLY\ESTUDIO DE EVALUACION DE PREFASIA\admision 30 electricas Guayabal- tambor\INSPECCION\b54ff9d7-0d6d-43ca-9f69-d40dbc238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amirez\Desktop\PROYECTOS 2019 LESLY\ESTUDIO DE EVALUACION DE PREFASIA\admision 30 electricas Guayabal- tambor\INSPECCION\b54ff9d7-0d6d-43ca-9f69-d40dbc2385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6B0" w:rsidRPr="006417E0" w:rsidRDefault="008306B0" w:rsidP="008306B0">
            <w:pPr>
              <w:jc w:val="both"/>
              <w:rPr>
                <w:rFonts w:ascii="Arial" w:hAnsi="Arial" w:cs="Arial"/>
                <w:noProof/>
                <w:color w:val="000000" w:themeColor="text1"/>
                <w:lang w:val="es-PA" w:eastAsia="es-PA"/>
              </w:rPr>
            </w:pPr>
          </w:p>
        </w:tc>
      </w:tr>
    </w:tbl>
    <w:p w:rsidR="007D18B5" w:rsidRPr="006417E0" w:rsidRDefault="007D18B5" w:rsidP="008306B0">
      <w:pPr>
        <w:pStyle w:val="Ttulo1"/>
        <w:ind w:left="0" w:firstLine="0"/>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pStyle w:val="Ttulo1"/>
        <w:rPr>
          <w:b w:val="0"/>
        </w:rPr>
      </w:pPr>
      <w:r w:rsidRPr="006417E0">
        <w:t>Fotografía</w:t>
      </w:r>
      <w:r w:rsidR="007D18B5" w:rsidRPr="006417E0">
        <w:t xml:space="preserve"> 2.: </w:t>
      </w:r>
      <w:r w:rsidR="007D18B5" w:rsidRPr="006417E0">
        <w:rPr>
          <w:b w:val="0"/>
        </w:rPr>
        <w:t xml:space="preserve"> casas colindantes al proyecto “</w:t>
      </w:r>
      <w:r w:rsidR="001866CC" w:rsidRPr="006417E0">
        <w:rPr>
          <w:b w:val="0"/>
        </w:rPr>
        <w:t>SUMINISTRO, TRANSPORTE Y ENTREGA DE LOS MATERIALES Y EQUIPOS PARA EL DISEÑO E INSTALACION DE LA LINEA DE DISTRIBUCION ELECTRICA, TRANSFORMADORES, TAPIAS, ACOMETIDAS ELECTRICAS, INSTALACIONES ELECTRICAS INTERNAS Y LUMINARIAS PUBLICAS PARA LA</w:t>
      </w:r>
      <w:del w:id="4" w:author="Nelly Walkiria Ramos Esquivel" w:date="2019-08-12T12:34:00Z">
        <w:r w:rsidR="001866CC" w:rsidRPr="006417E0" w:rsidDel="00E519F6">
          <w:rPr>
            <w:b w:val="0"/>
          </w:rPr>
          <w:delText xml:space="preserve"> </w:delText>
        </w:r>
      </w:del>
      <w:r w:rsidR="00970AFA" w:rsidRPr="00970AFA">
        <w:rPr>
          <w:b w:val="0"/>
        </w:rPr>
        <w:t>GUAYABAL-TAMBOR</w:t>
      </w:r>
      <w:r w:rsidR="007D18B5" w:rsidRPr="006417E0">
        <w:rPr>
          <w:b w:val="0"/>
        </w:rPr>
        <w:t>”.</w:t>
      </w:r>
    </w:p>
    <w:p w:rsidR="007D18B5" w:rsidRPr="006417E0" w:rsidRDefault="008306B0" w:rsidP="008306B0">
      <w:pPr>
        <w:pStyle w:val="Ttulo1"/>
        <w:rPr>
          <w:b w:val="0"/>
        </w:rPr>
      </w:pPr>
      <w:r w:rsidRPr="006417E0">
        <w:rPr>
          <w:b w:val="0"/>
        </w:rPr>
        <w:t xml:space="preserve">Fuente: </w:t>
      </w:r>
      <w:proofErr w:type="spellStart"/>
      <w:r w:rsidRPr="006417E0">
        <w:rPr>
          <w:b w:val="0"/>
        </w:rPr>
        <w:t>Lesly</w:t>
      </w:r>
      <w:proofErr w:type="spellEnd"/>
      <w:r w:rsidRPr="006417E0">
        <w:rPr>
          <w:b w:val="0"/>
        </w:rPr>
        <w:t xml:space="preserve"> Ramírez</w:t>
      </w:r>
    </w:p>
    <w:p w:rsidR="007D18B5" w:rsidRPr="006417E0" w:rsidRDefault="007D18B5" w:rsidP="007D18B5">
      <w:pPr>
        <w:pStyle w:val="Ttulo1"/>
      </w:pPr>
    </w:p>
    <w:p w:rsidR="008306B0" w:rsidRPr="006417E0" w:rsidRDefault="001866CC" w:rsidP="008306B0">
      <w:pPr>
        <w:rPr>
          <w:color w:val="000000" w:themeColor="text1"/>
          <w:lang w:eastAsia="es-ES"/>
        </w:rPr>
      </w:pPr>
      <w:r w:rsidRPr="006417E0">
        <w:rPr>
          <w:noProof/>
          <w:color w:val="000000" w:themeColor="text1"/>
          <w:lang w:eastAsia="es-PA"/>
        </w:rPr>
        <w:drawing>
          <wp:anchor distT="0" distB="0" distL="114300" distR="114300" simplePos="0" relativeHeight="251667456" behindDoc="1" locked="0" layoutInCell="1" allowOverlap="1" wp14:anchorId="168F444D" wp14:editId="113C06E2">
            <wp:simplePos x="0" y="0"/>
            <wp:positionH relativeFrom="column">
              <wp:posOffset>2987040</wp:posOffset>
            </wp:positionH>
            <wp:positionV relativeFrom="paragraph">
              <wp:posOffset>113030</wp:posOffset>
            </wp:positionV>
            <wp:extent cx="2724150" cy="2305050"/>
            <wp:effectExtent l="0" t="0" r="0" b="0"/>
            <wp:wrapNone/>
            <wp:docPr id="12" name="Imagen 12" descr="C:\Users\lramirez\Documents\guaya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ramirez\Documents\guayab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E0">
        <w:rPr>
          <w:noProof/>
          <w:color w:val="000000" w:themeColor="text1"/>
          <w:lang w:eastAsia="es-PA"/>
        </w:rPr>
        <w:drawing>
          <wp:anchor distT="0" distB="0" distL="114300" distR="114300" simplePos="0" relativeHeight="251668480" behindDoc="1" locked="0" layoutInCell="1" allowOverlap="1" wp14:anchorId="359E53E6" wp14:editId="160564D7">
            <wp:simplePos x="0" y="0"/>
            <wp:positionH relativeFrom="column">
              <wp:posOffset>234315</wp:posOffset>
            </wp:positionH>
            <wp:positionV relativeFrom="paragraph">
              <wp:posOffset>113030</wp:posOffset>
            </wp:positionV>
            <wp:extent cx="2686050" cy="2305050"/>
            <wp:effectExtent l="0" t="0" r="0" b="0"/>
            <wp:wrapNone/>
            <wp:docPr id="13" name="Imagen 13" descr="C:\Users\lramirez\Documents\tam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ramirez\Documents\tamb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601CBE" w:rsidRPr="006417E0" w:rsidRDefault="00601CBE" w:rsidP="008306B0">
      <w:pPr>
        <w:spacing w:after="0" w:line="240" w:lineRule="exact"/>
        <w:jc w:val="both"/>
        <w:rPr>
          <w:rFonts w:ascii="Times New Roman" w:hAnsi="Times New Roman" w:cs="Times New Roman"/>
          <w:b/>
          <w:color w:val="000000" w:themeColor="text1"/>
          <w:sz w:val="16"/>
          <w:szCs w:val="20"/>
        </w:rPr>
      </w:pPr>
    </w:p>
    <w:p w:rsidR="008306B0" w:rsidRPr="006417E0" w:rsidRDefault="008306B0" w:rsidP="008306B0">
      <w:pPr>
        <w:spacing w:after="0" w:line="240" w:lineRule="exact"/>
        <w:jc w:val="both"/>
        <w:rPr>
          <w:rFonts w:ascii="Times New Roman" w:eastAsia="Times New Roman" w:hAnsi="Times New Roman" w:cs="Times New Roman"/>
          <w:b/>
          <w:color w:val="000000" w:themeColor="text1"/>
          <w:sz w:val="16"/>
          <w:szCs w:val="20"/>
          <w:lang w:val="es-ES" w:eastAsia="es-ES"/>
        </w:rPr>
      </w:pPr>
      <w:r w:rsidRPr="006417E0">
        <w:rPr>
          <w:rFonts w:ascii="Times New Roman" w:hAnsi="Times New Roman" w:cs="Times New Roman"/>
          <w:b/>
          <w:color w:val="000000" w:themeColor="text1"/>
          <w:sz w:val="16"/>
          <w:szCs w:val="20"/>
        </w:rPr>
        <w:t>Fig. 1.</w:t>
      </w:r>
      <w:r w:rsidRPr="006417E0">
        <w:rPr>
          <w:rFonts w:ascii="Times New Roman" w:hAnsi="Times New Roman" w:cs="Times New Roman"/>
          <w:color w:val="000000" w:themeColor="text1"/>
          <w:sz w:val="16"/>
          <w:szCs w:val="20"/>
        </w:rPr>
        <w:t xml:space="preserve"> </w:t>
      </w:r>
      <w:r w:rsidRPr="006417E0">
        <w:rPr>
          <w:rFonts w:ascii="Times New Roman" w:eastAsia="Times New Roman" w:hAnsi="Times New Roman" w:cs="Times New Roman"/>
          <w:color w:val="000000" w:themeColor="text1"/>
          <w:sz w:val="16"/>
          <w:szCs w:val="20"/>
          <w:lang w:val="es-ES" w:eastAsia="es-ES"/>
        </w:rPr>
        <w:t>Mapa del recorrido realizado en la inspección</w:t>
      </w:r>
      <w:r w:rsidRPr="006417E0">
        <w:rPr>
          <w:rFonts w:ascii="Times New Roman" w:eastAsia="Times New Roman" w:hAnsi="Times New Roman" w:cs="Times New Roman"/>
          <w:b/>
          <w:color w:val="000000" w:themeColor="text1"/>
          <w:sz w:val="16"/>
          <w:szCs w:val="20"/>
          <w:lang w:val="es-ES" w:eastAsia="es-ES"/>
        </w:rPr>
        <w:t xml:space="preserve"> </w:t>
      </w:r>
      <w:r w:rsidRPr="006417E0">
        <w:rPr>
          <w:rFonts w:ascii="Times New Roman" w:eastAsia="Times New Roman" w:hAnsi="Times New Roman" w:cs="Times New Roman"/>
          <w:color w:val="000000" w:themeColor="text1"/>
          <w:sz w:val="16"/>
          <w:szCs w:val="20"/>
          <w:lang w:val="es-ES" w:eastAsia="es-ES"/>
        </w:rPr>
        <w:t xml:space="preserve">de campo del  proyecto; se muestran el polígono del </w:t>
      </w:r>
      <w:proofErr w:type="spellStart"/>
      <w:r w:rsidRPr="006417E0">
        <w:rPr>
          <w:rFonts w:ascii="Times New Roman" w:eastAsia="Times New Roman" w:hAnsi="Times New Roman" w:cs="Times New Roman"/>
          <w:color w:val="000000" w:themeColor="text1"/>
          <w:sz w:val="16"/>
          <w:szCs w:val="20"/>
          <w:lang w:val="es-ES" w:eastAsia="es-ES"/>
        </w:rPr>
        <w:t>EsIA</w:t>
      </w:r>
      <w:proofErr w:type="spellEnd"/>
      <w:r w:rsidRPr="006417E0">
        <w:rPr>
          <w:rFonts w:ascii="Times New Roman" w:eastAsia="Times New Roman" w:hAnsi="Times New Roman" w:cs="Times New Roman"/>
          <w:color w:val="000000" w:themeColor="text1"/>
          <w:sz w:val="16"/>
          <w:szCs w:val="20"/>
          <w:lang w:val="es-ES" w:eastAsia="es-ES"/>
        </w:rPr>
        <w:t xml:space="preserve">. </w:t>
      </w:r>
    </w:p>
    <w:p w:rsidR="008306B0" w:rsidRPr="006417E0" w:rsidRDefault="008306B0" w:rsidP="008306B0">
      <w:pPr>
        <w:pStyle w:val="Epgrafe"/>
        <w:spacing w:after="0"/>
        <w:jc w:val="both"/>
        <w:rPr>
          <w:rFonts w:ascii="Times New Roman" w:hAnsi="Times New Roman" w:cs="Times New Roman"/>
          <w:noProof/>
          <w:color w:val="000000" w:themeColor="text1"/>
          <w:sz w:val="16"/>
          <w:szCs w:val="20"/>
        </w:rPr>
      </w:pPr>
      <w:r w:rsidRPr="006417E0">
        <w:rPr>
          <w:rFonts w:ascii="Times New Roman" w:hAnsi="Times New Roman" w:cs="Times New Roman"/>
          <w:color w:val="000000" w:themeColor="text1"/>
          <w:sz w:val="16"/>
          <w:szCs w:val="20"/>
        </w:rPr>
        <w:t xml:space="preserve">Fuente: Google </w:t>
      </w:r>
      <w:proofErr w:type="spellStart"/>
      <w:r w:rsidRPr="006417E0">
        <w:rPr>
          <w:rFonts w:ascii="Times New Roman" w:hAnsi="Times New Roman" w:cs="Times New Roman"/>
          <w:color w:val="000000" w:themeColor="text1"/>
          <w:sz w:val="16"/>
          <w:szCs w:val="20"/>
        </w:rPr>
        <w:t>Earth</w:t>
      </w:r>
      <w:proofErr w:type="spellEnd"/>
      <w:r w:rsidRPr="006417E0">
        <w:rPr>
          <w:rFonts w:ascii="Times New Roman" w:hAnsi="Times New Roman" w:cs="Times New Roman"/>
          <w:color w:val="000000" w:themeColor="text1"/>
          <w:sz w:val="16"/>
          <w:szCs w:val="20"/>
        </w:rPr>
        <w:t xml:space="preserve"> </w:t>
      </w: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711810" w:rsidRPr="006417E0" w:rsidRDefault="00711810" w:rsidP="008306B0">
      <w:pPr>
        <w:rPr>
          <w:color w:val="000000" w:themeColor="text1"/>
          <w:lang w:eastAsia="es-ES"/>
        </w:rPr>
      </w:pPr>
    </w:p>
    <w:p w:rsidR="00711810" w:rsidRPr="006417E0" w:rsidRDefault="00711810" w:rsidP="008306B0">
      <w:pPr>
        <w:rPr>
          <w:color w:val="000000" w:themeColor="text1"/>
          <w:lang w:eastAsia="es-ES"/>
        </w:rPr>
      </w:pPr>
    </w:p>
    <w:p w:rsidR="00C27733" w:rsidRPr="006417E0" w:rsidRDefault="007C3B86" w:rsidP="007D18B5">
      <w:pPr>
        <w:pStyle w:val="Ttulo1"/>
      </w:pPr>
      <w:r w:rsidRPr="006417E0">
        <w:t>INFORME ELABORADO POR:</w:t>
      </w:r>
      <w:r w:rsidR="000F6C8C" w:rsidRPr="006417E0">
        <w:tab/>
      </w:r>
    </w:p>
    <w:p w:rsidR="0066729C" w:rsidRPr="006417E0" w:rsidRDefault="0066729C" w:rsidP="0066729C">
      <w:pPr>
        <w:tabs>
          <w:tab w:val="left" w:pos="5057"/>
        </w:tabs>
        <w:rPr>
          <w:rFonts w:ascii="Times New Roman" w:hAnsi="Times New Roman" w:cs="Times New Roman"/>
          <w:color w:val="000000" w:themeColor="text1"/>
          <w:lang w:eastAsia="es-ES"/>
        </w:rPr>
      </w:pPr>
    </w:p>
    <w:p w:rsidR="008306B0" w:rsidRPr="006417E0" w:rsidRDefault="008306B0" w:rsidP="0066729C">
      <w:pPr>
        <w:tabs>
          <w:tab w:val="left" w:pos="5057"/>
        </w:tabs>
        <w:rPr>
          <w:rFonts w:ascii="Times New Roman" w:hAnsi="Times New Roman" w:cs="Times New Roman"/>
          <w:color w:val="000000" w:themeColor="text1"/>
          <w:lang w:eastAsia="es-ES"/>
        </w:rPr>
      </w:pPr>
    </w:p>
    <w:tbl>
      <w:tblPr>
        <w:tblStyle w:val="Tablaconcuadrcula"/>
        <w:tblW w:w="0" w:type="auto"/>
        <w:tblLook w:val="04A0" w:firstRow="1" w:lastRow="0" w:firstColumn="1" w:lastColumn="0" w:noHBand="0" w:noVBand="1"/>
      </w:tblPr>
      <w:tblGrid>
        <w:gridCol w:w="4489"/>
        <w:gridCol w:w="4489"/>
      </w:tblGrid>
      <w:tr w:rsidR="006417E0" w:rsidRPr="006417E0" w:rsidTr="0008220A">
        <w:tc>
          <w:tcPr>
            <w:tcW w:w="4489" w:type="dxa"/>
          </w:tcPr>
          <w:p w:rsidR="005B4EC7" w:rsidRPr="006417E0" w:rsidRDefault="0066729C" w:rsidP="000F6C8C">
            <w:pPr>
              <w:rPr>
                <w:b/>
                <w:color w:val="000000" w:themeColor="text1"/>
                <w:sz w:val="24"/>
                <w:szCs w:val="24"/>
                <w:lang w:val="es-PA" w:eastAsia="es-ES"/>
              </w:rPr>
            </w:pPr>
            <w:proofErr w:type="spellStart"/>
            <w:r w:rsidRPr="006417E0">
              <w:rPr>
                <w:b/>
                <w:color w:val="000000" w:themeColor="text1"/>
                <w:sz w:val="24"/>
                <w:szCs w:val="24"/>
                <w:lang w:val="es-ES" w:eastAsia="es-ES"/>
              </w:rPr>
              <w:t>Lesly</w:t>
            </w:r>
            <w:proofErr w:type="spellEnd"/>
            <w:r w:rsidRPr="006417E0">
              <w:rPr>
                <w:b/>
                <w:color w:val="000000" w:themeColor="text1"/>
                <w:sz w:val="24"/>
                <w:szCs w:val="24"/>
                <w:lang w:val="es-ES" w:eastAsia="es-ES"/>
              </w:rPr>
              <w:t xml:space="preserve"> Ramírez</w:t>
            </w:r>
            <w:r w:rsidR="005B4EC7" w:rsidRPr="006417E0">
              <w:rPr>
                <w:b/>
                <w:color w:val="000000" w:themeColor="text1"/>
                <w:sz w:val="24"/>
                <w:szCs w:val="24"/>
                <w:lang w:val="es-ES" w:eastAsia="es-ES"/>
              </w:rPr>
              <w:tab/>
            </w:r>
            <w:r w:rsidR="005B4EC7" w:rsidRPr="006417E0">
              <w:rPr>
                <w:b/>
                <w:color w:val="000000" w:themeColor="text1"/>
                <w:sz w:val="24"/>
                <w:szCs w:val="24"/>
                <w:lang w:val="es-ES" w:eastAsia="es-ES"/>
              </w:rPr>
              <w:tab/>
              <w:t xml:space="preserve">     </w:t>
            </w:r>
            <w:r w:rsidR="005B4EC7" w:rsidRPr="006417E0">
              <w:rPr>
                <w:b/>
                <w:color w:val="000000" w:themeColor="text1"/>
                <w:sz w:val="24"/>
                <w:szCs w:val="24"/>
                <w:lang w:val="es-PA" w:eastAsia="es-ES"/>
              </w:rPr>
              <w:t xml:space="preserve">                          </w:t>
            </w:r>
          </w:p>
          <w:p w:rsidR="005B4EC7" w:rsidRPr="006417E0" w:rsidRDefault="00E519F6" w:rsidP="000F6C8C">
            <w:pPr>
              <w:tabs>
                <w:tab w:val="left" w:pos="5590"/>
              </w:tabs>
              <w:rPr>
                <w:color w:val="000000" w:themeColor="text1"/>
                <w:lang w:val="es-PA" w:eastAsia="es-ES"/>
              </w:rPr>
            </w:pPr>
            <w:r w:rsidRPr="006417E0">
              <w:rPr>
                <w:color w:val="000000" w:themeColor="text1"/>
                <w:lang w:val="es-PA" w:eastAsia="es-ES"/>
              </w:rPr>
              <w:t xml:space="preserve">Técnica evaluadora </w:t>
            </w:r>
          </w:p>
          <w:p w:rsidR="008306B0" w:rsidRPr="006417E0" w:rsidRDefault="008306B0" w:rsidP="000F6C8C">
            <w:pPr>
              <w:tabs>
                <w:tab w:val="left" w:pos="5590"/>
              </w:tabs>
              <w:rPr>
                <w:color w:val="000000" w:themeColor="text1"/>
                <w:lang w:val="es-PA" w:eastAsia="es-ES"/>
              </w:rPr>
            </w:pPr>
          </w:p>
          <w:p w:rsidR="008306B0" w:rsidRPr="006417E0" w:rsidRDefault="008306B0" w:rsidP="000F6C8C">
            <w:pPr>
              <w:tabs>
                <w:tab w:val="left" w:pos="5590"/>
              </w:tabs>
              <w:rPr>
                <w:color w:val="000000" w:themeColor="text1"/>
                <w:sz w:val="24"/>
                <w:szCs w:val="24"/>
                <w:lang w:val="es-PA" w:eastAsia="es-ES"/>
              </w:rPr>
            </w:pPr>
          </w:p>
          <w:p w:rsidR="005B4EC7" w:rsidRPr="006417E0" w:rsidRDefault="005B4EC7" w:rsidP="000F6C8C">
            <w:pPr>
              <w:rPr>
                <w:color w:val="000000" w:themeColor="text1"/>
                <w:lang w:val="es-PA" w:eastAsia="es-ES"/>
              </w:rPr>
            </w:pPr>
          </w:p>
        </w:tc>
        <w:tc>
          <w:tcPr>
            <w:tcW w:w="4489" w:type="dxa"/>
          </w:tcPr>
          <w:p w:rsidR="0066729C" w:rsidRPr="006417E0" w:rsidRDefault="008D0626" w:rsidP="005B4EC7">
            <w:pPr>
              <w:tabs>
                <w:tab w:val="left" w:pos="5590"/>
              </w:tabs>
              <w:rPr>
                <w:b/>
                <w:color w:val="000000" w:themeColor="text1"/>
                <w:sz w:val="24"/>
                <w:lang w:val="es-PA" w:eastAsia="es-ES"/>
              </w:rPr>
            </w:pPr>
            <w:proofErr w:type="spellStart"/>
            <w:r w:rsidRPr="006417E0">
              <w:rPr>
                <w:b/>
                <w:color w:val="000000" w:themeColor="text1"/>
                <w:sz w:val="24"/>
                <w:lang w:val="es-PA" w:eastAsia="es-ES"/>
              </w:rPr>
              <w:t>Alains</w:t>
            </w:r>
            <w:proofErr w:type="spellEnd"/>
            <w:r w:rsidRPr="006417E0">
              <w:rPr>
                <w:b/>
                <w:color w:val="000000" w:themeColor="text1"/>
                <w:sz w:val="24"/>
                <w:lang w:val="es-PA" w:eastAsia="es-ES"/>
              </w:rPr>
              <w:t xml:space="preserve"> Rojas</w:t>
            </w:r>
          </w:p>
          <w:p w:rsidR="005B4EC7" w:rsidRPr="006417E0" w:rsidRDefault="00E519F6" w:rsidP="005B4EC7">
            <w:pPr>
              <w:tabs>
                <w:tab w:val="left" w:pos="5590"/>
              </w:tabs>
              <w:rPr>
                <w:color w:val="000000" w:themeColor="text1"/>
                <w:sz w:val="24"/>
                <w:szCs w:val="24"/>
                <w:lang w:val="es-PA" w:eastAsia="es-ES"/>
              </w:rPr>
            </w:pPr>
            <w:r w:rsidRPr="006417E0">
              <w:rPr>
                <w:color w:val="000000" w:themeColor="text1"/>
                <w:lang w:val="es-PA" w:eastAsia="es-ES"/>
              </w:rPr>
              <w:t xml:space="preserve">Técnico evaluador </w:t>
            </w:r>
          </w:p>
          <w:p w:rsidR="005B4EC7" w:rsidRPr="006417E0" w:rsidRDefault="005B4EC7" w:rsidP="000F6C8C">
            <w:pPr>
              <w:rPr>
                <w:b/>
                <w:color w:val="000000" w:themeColor="text1"/>
                <w:sz w:val="24"/>
                <w:szCs w:val="24"/>
                <w:lang w:eastAsia="es-ES"/>
              </w:rPr>
            </w:pPr>
          </w:p>
        </w:tc>
      </w:tr>
    </w:tbl>
    <w:p w:rsidR="007C3B86" w:rsidRPr="006417E0"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b/>
          <w:color w:val="000000" w:themeColor="text1"/>
          <w:sz w:val="24"/>
          <w:szCs w:val="24"/>
          <w:lang w:val="es-ES" w:eastAsia="es-ES"/>
        </w:rPr>
        <w:t>REVISADO POR:</w:t>
      </w:r>
    </w:p>
    <w:p w:rsidR="006D77AE" w:rsidRPr="006417E0"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6417E0"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6417E0"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b/>
          <w:color w:val="000000" w:themeColor="text1"/>
          <w:sz w:val="24"/>
          <w:szCs w:val="24"/>
          <w:lang w:val="es-ES" w:eastAsia="es-ES"/>
        </w:rPr>
        <w:t>Nelly Ramos</w:t>
      </w:r>
    </w:p>
    <w:p w:rsidR="007C3B86" w:rsidRPr="006417E0" w:rsidRDefault="006F0596" w:rsidP="007C3B86">
      <w:pPr>
        <w:spacing w:after="0" w:line="240" w:lineRule="auto"/>
        <w:rPr>
          <w:rFonts w:ascii="Times New Roman" w:eastAsia="Times New Roman" w:hAnsi="Times New Roman" w:cs="Times New Roman"/>
          <w:color w:val="000000" w:themeColor="text1"/>
          <w:lang w:val="es-ES" w:eastAsia="es-ES"/>
        </w:rPr>
      </w:pPr>
      <w:r w:rsidRPr="006417E0">
        <w:rPr>
          <w:rFonts w:ascii="Times New Roman" w:eastAsia="Times New Roman" w:hAnsi="Times New Roman" w:cs="Times New Roman"/>
          <w:color w:val="000000" w:themeColor="text1"/>
          <w:lang w:val="es-ES" w:eastAsia="es-ES"/>
        </w:rPr>
        <w:t>J</w:t>
      </w:r>
      <w:r w:rsidR="00E519F6" w:rsidRPr="006417E0">
        <w:rPr>
          <w:rFonts w:ascii="Times New Roman" w:eastAsia="Times New Roman" w:hAnsi="Times New Roman" w:cs="Times New Roman"/>
          <w:color w:val="000000" w:themeColor="text1"/>
          <w:lang w:val="es-ES" w:eastAsia="es-ES"/>
        </w:rPr>
        <w:t xml:space="preserve">efa de la </w:t>
      </w:r>
      <w:r w:rsidR="009848DC" w:rsidRPr="006417E0">
        <w:rPr>
          <w:rFonts w:ascii="Times New Roman" w:eastAsia="Times New Roman" w:hAnsi="Times New Roman" w:cs="Times New Roman"/>
          <w:color w:val="000000" w:themeColor="text1"/>
          <w:lang w:val="es-ES" w:eastAsia="es-ES"/>
        </w:rPr>
        <w:t>S</w:t>
      </w:r>
      <w:r w:rsidR="00E519F6" w:rsidRPr="006417E0">
        <w:rPr>
          <w:rFonts w:ascii="Times New Roman" w:eastAsia="Times New Roman" w:hAnsi="Times New Roman" w:cs="Times New Roman"/>
          <w:color w:val="000000" w:themeColor="text1"/>
          <w:lang w:val="es-ES" w:eastAsia="es-ES"/>
        </w:rPr>
        <w:t>ección</w:t>
      </w:r>
      <w:r w:rsidR="009848DC" w:rsidRPr="006417E0">
        <w:rPr>
          <w:rFonts w:ascii="Times New Roman" w:eastAsia="Times New Roman" w:hAnsi="Times New Roman" w:cs="Times New Roman"/>
          <w:color w:val="000000" w:themeColor="text1"/>
          <w:lang w:val="es-ES" w:eastAsia="es-ES"/>
        </w:rPr>
        <w:t xml:space="preserve"> </w:t>
      </w:r>
      <w:r w:rsidR="007C3B86" w:rsidRPr="006417E0">
        <w:rPr>
          <w:rFonts w:ascii="Times New Roman" w:eastAsia="Times New Roman" w:hAnsi="Times New Roman" w:cs="Times New Roman"/>
          <w:color w:val="000000" w:themeColor="text1"/>
          <w:lang w:val="es-ES" w:eastAsia="es-ES"/>
        </w:rPr>
        <w:t>E</w:t>
      </w:r>
      <w:r w:rsidR="00E519F6" w:rsidRPr="006417E0">
        <w:rPr>
          <w:rFonts w:ascii="Times New Roman" w:eastAsia="Times New Roman" w:hAnsi="Times New Roman" w:cs="Times New Roman"/>
          <w:color w:val="000000" w:themeColor="text1"/>
          <w:lang w:val="es-ES" w:eastAsia="es-ES"/>
        </w:rPr>
        <w:t xml:space="preserve">valuación de </w:t>
      </w:r>
      <w:r w:rsidR="006D77AE" w:rsidRPr="006417E0">
        <w:rPr>
          <w:rFonts w:ascii="Times New Roman" w:eastAsia="Times New Roman" w:hAnsi="Times New Roman" w:cs="Times New Roman"/>
          <w:color w:val="000000" w:themeColor="text1"/>
          <w:lang w:val="es-ES" w:eastAsia="es-ES"/>
        </w:rPr>
        <w:t>I</w:t>
      </w:r>
      <w:r w:rsidR="00E519F6" w:rsidRPr="006417E0">
        <w:rPr>
          <w:rFonts w:ascii="Times New Roman" w:eastAsia="Times New Roman" w:hAnsi="Times New Roman" w:cs="Times New Roman"/>
          <w:color w:val="000000" w:themeColor="text1"/>
          <w:lang w:val="es-ES" w:eastAsia="es-ES"/>
        </w:rPr>
        <w:t>mpacto</w:t>
      </w:r>
      <w:r w:rsidR="006D77AE" w:rsidRPr="006417E0">
        <w:rPr>
          <w:rFonts w:ascii="Times New Roman" w:eastAsia="Times New Roman" w:hAnsi="Times New Roman" w:cs="Times New Roman"/>
          <w:color w:val="000000" w:themeColor="text1"/>
          <w:lang w:val="es-ES" w:eastAsia="es-ES"/>
        </w:rPr>
        <w:t xml:space="preserve"> A</w:t>
      </w:r>
      <w:r w:rsidR="00E519F6" w:rsidRPr="006417E0">
        <w:rPr>
          <w:rFonts w:ascii="Times New Roman" w:eastAsia="Times New Roman" w:hAnsi="Times New Roman" w:cs="Times New Roman"/>
          <w:color w:val="000000" w:themeColor="text1"/>
          <w:lang w:val="es-ES" w:eastAsia="es-ES"/>
        </w:rPr>
        <w:t>mbiental</w:t>
      </w:r>
    </w:p>
    <w:p w:rsidR="00D25982" w:rsidRPr="006417E0" w:rsidRDefault="00D25982" w:rsidP="007C3B86">
      <w:pPr>
        <w:spacing w:after="0" w:line="240" w:lineRule="auto"/>
        <w:rPr>
          <w:rFonts w:ascii="Times New Roman" w:eastAsia="Times New Roman" w:hAnsi="Times New Roman" w:cs="Times New Roman"/>
          <w:color w:val="000000" w:themeColor="text1"/>
          <w:lang w:val="es-ES" w:eastAsia="es-ES"/>
        </w:rPr>
      </w:pPr>
    </w:p>
    <w:p w:rsidR="000F6C8C" w:rsidRPr="006417E0" w:rsidRDefault="000F6C8C" w:rsidP="007C3B86">
      <w:pPr>
        <w:spacing w:after="0" w:line="240" w:lineRule="auto"/>
        <w:rPr>
          <w:rFonts w:ascii="Times New Roman" w:eastAsia="Times New Roman" w:hAnsi="Times New Roman" w:cs="Times New Roman"/>
          <w:color w:val="000000" w:themeColor="text1"/>
          <w:lang w:val="es-ES" w:eastAsia="es-ES"/>
        </w:rPr>
      </w:pPr>
    </w:p>
    <w:p w:rsidR="000F6C8C" w:rsidRPr="006417E0" w:rsidRDefault="000F6C8C" w:rsidP="007C3B86">
      <w:pPr>
        <w:spacing w:after="0" w:line="240" w:lineRule="auto"/>
        <w:rPr>
          <w:rFonts w:ascii="Times New Roman" w:eastAsia="Times New Roman" w:hAnsi="Times New Roman" w:cs="Times New Roman"/>
          <w:color w:val="000000" w:themeColor="text1"/>
          <w:lang w:val="es-ES" w:eastAsia="es-ES"/>
        </w:rPr>
      </w:pPr>
    </w:p>
    <w:p w:rsidR="0066729C" w:rsidRPr="006417E0" w:rsidRDefault="0066729C" w:rsidP="0066729C">
      <w:pPr>
        <w:spacing w:after="0" w:line="240" w:lineRule="auto"/>
        <w:rPr>
          <w:rFonts w:ascii="Times New Roman" w:eastAsia="Times New Roman" w:hAnsi="Times New Roman" w:cs="Times New Roman"/>
          <w:b/>
          <w:color w:val="000000" w:themeColor="text1"/>
          <w:sz w:val="24"/>
          <w:szCs w:val="24"/>
          <w:lang w:val="es-ES" w:eastAsia="es-ES"/>
        </w:rPr>
      </w:pPr>
      <w:proofErr w:type="spellStart"/>
      <w:r w:rsidRPr="006417E0">
        <w:rPr>
          <w:rFonts w:ascii="Times New Roman" w:eastAsia="Times New Roman" w:hAnsi="Times New Roman" w:cs="Times New Roman"/>
          <w:b/>
          <w:color w:val="000000" w:themeColor="text1"/>
          <w:sz w:val="24"/>
          <w:szCs w:val="24"/>
          <w:lang w:val="es-ES" w:eastAsia="es-ES"/>
        </w:rPr>
        <w:t>Jeovany</w:t>
      </w:r>
      <w:proofErr w:type="spellEnd"/>
      <w:r w:rsidRPr="006417E0">
        <w:rPr>
          <w:rFonts w:ascii="Times New Roman" w:eastAsia="Times New Roman" w:hAnsi="Times New Roman" w:cs="Times New Roman"/>
          <w:b/>
          <w:color w:val="000000" w:themeColor="text1"/>
          <w:sz w:val="24"/>
          <w:szCs w:val="24"/>
          <w:lang w:val="es-ES" w:eastAsia="es-ES"/>
        </w:rPr>
        <w:t xml:space="preserve"> Mora </w:t>
      </w:r>
    </w:p>
    <w:p w:rsidR="001216A3" w:rsidRPr="006417E0" w:rsidRDefault="00D25982" w:rsidP="0066729C">
      <w:pPr>
        <w:spacing w:after="0" w:line="240" w:lineRule="auto"/>
        <w:rPr>
          <w:rFonts w:ascii="Times New Roman" w:eastAsia="Times New Roman" w:hAnsi="Times New Roman" w:cs="Times New Roman"/>
          <w:color w:val="000000" w:themeColor="text1"/>
          <w:lang w:val="es-ES" w:eastAsia="es-ES"/>
        </w:rPr>
      </w:pPr>
      <w:r w:rsidRPr="006417E0">
        <w:rPr>
          <w:rFonts w:ascii="Times New Roman" w:eastAsia="Times New Roman" w:hAnsi="Times New Roman" w:cs="Times New Roman"/>
          <w:color w:val="000000" w:themeColor="text1"/>
          <w:lang w:val="es-ES" w:eastAsia="es-ES"/>
        </w:rPr>
        <w:t>D</w:t>
      </w:r>
      <w:r w:rsidR="002F0A79" w:rsidRPr="006417E0">
        <w:rPr>
          <w:rFonts w:ascii="Times New Roman" w:eastAsia="Times New Roman" w:hAnsi="Times New Roman" w:cs="Times New Roman"/>
          <w:color w:val="000000" w:themeColor="text1"/>
          <w:lang w:val="es-ES" w:eastAsia="es-ES"/>
        </w:rPr>
        <w:t xml:space="preserve">irector </w:t>
      </w:r>
      <w:r w:rsidRPr="006417E0">
        <w:rPr>
          <w:rFonts w:ascii="Times New Roman" w:eastAsia="Times New Roman" w:hAnsi="Times New Roman" w:cs="Times New Roman"/>
          <w:color w:val="000000" w:themeColor="text1"/>
          <w:lang w:val="es-ES" w:eastAsia="es-ES"/>
        </w:rPr>
        <w:t>R</w:t>
      </w:r>
      <w:r w:rsidR="002F0A79" w:rsidRPr="006417E0">
        <w:rPr>
          <w:rFonts w:ascii="Times New Roman" w:eastAsia="Times New Roman" w:hAnsi="Times New Roman" w:cs="Times New Roman"/>
          <w:color w:val="000000" w:themeColor="text1"/>
          <w:lang w:val="es-ES" w:eastAsia="es-ES"/>
        </w:rPr>
        <w:t>egional</w:t>
      </w:r>
      <w:r w:rsidR="0066729C" w:rsidRPr="006417E0">
        <w:rPr>
          <w:rFonts w:ascii="Times New Roman" w:eastAsia="Times New Roman" w:hAnsi="Times New Roman" w:cs="Times New Roman"/>
          <w:color w:val="000000" w:themeColor="text1"/>
          <w:lang w:val="es-ES" w:eastAsia="es-ES"/>
        </w:rPr>
        <w:t xml:space="preserve"> E</w:t>
      </w:r>
      <w:r w:rsidR="002F0A79" w:rsidRPr="006417E0">
        <w:rPr>
          <w:rFonts w:ascii="Times New Roman" w:eastAsia="Times New Roman" w:hAnsi="Times New Roman" w:cs="Times New Roman"/>
          <w:color w:val="000000" w:themeColor="text1"/>
          <w:lang w:val="es-ES" w:eastAsia="es-ES"/>
        </w:rPr>
        <w:t xml:space="preserve">ncargado de </w:t>
      </w:r>
      <w:r w:rsidR="000A72B4" w:rsidRPr="006417E0">
        <w:rPr>
          <w:rFonts w:ascii="Times New Roman" w:eastAsia="Times New Roman" w:hAnsi="Times New Roman" w:cs="Times New Roman"/>
          <w:color w:val="000000" w:themeColor="text1"/>
          <w:lang w:val="es-ES" w:eastAsia="es-ES"/>
        </w:rPr>
        <w:t>C</w:t>
      </w:r>
      <w:r w:rsidR="002F0A79" w:rsidRPr="006417E0">
        <w:rPr>
          <w:rFonts w:ascii="Times New Roman" w:eastAsia="Times New Roman" w:hAnsi="Times New Roman" w:cs="Times New Roman"/>
          <w:color w:val="000000" w:themeColor="text1"/>
          <w:lang w:val="es-ES" w:eastAsia="es-ES"/>
        </w:rPr>
        <w:t>hiriquí</w:t>
      </w:r>
    </w:p>
    <w:p w:rsidR="0066729C" w:rsidRPr="006417E0"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p>
    <w:p w:rsidR="000F6C8C" w:rsidRPr="006417E0"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r w:rsidRPr="006417E0">
        <w:rPr>
          <w:rFonts w:ascii="Times New Roman" w:eastAsia="Times New Roman" w:hAnsi="Times New Roman" w:cs="Times New Roman"/>
          <w:color w:val="000000" w:themeColor="text1"/>
          <w:sz w:val="18"/>
          <w:szCs w:val="18"/>
          <w:lang w:eastAsia="es-ES"/>
        </w:rPr>
        <w:t>JM</w:t>
      </w:r>
      <w:r w:rsidR="008F71EC" w:rsidRPr="006417E0">
        <w:rPr>
          <w:rFonts w:ascii="Times New Roman" w:eastAsia="Times New Roman" w:hAnsi="Times New Roman" w:cs="Times New Roman"/>
          <w:color w:val="000000" w:themeColor="text1"/>
          <w:sz w:val="18"/>
          <w:szCs w:val="18"/>
          <w:lang w:eastAsia="es-ES"/>
        </w:rPr>
        <w:t>/</w:t>
      </w:r>
      <w:r w:rsidR="000A72B4" w:rsidRPr="006417E0">
        <w:rPr>
          <w:rFonts w:ascii="Times New Roman" w:eastAsia="Times New Roman" w:hAnsi="Times New Roman" w:cs="Times New Roman"/>
          <w:color w:val="000000" w:themeColor="text1"/>
          <w:sz w:val="18"/>
          <w:szCs w:val="18"/>
          <w:lang w:eastAsia="es-ES"/>
        </w:rPr>
        <w:t>NR</w:t>
      </w:r>
      <w:r w:rsidR="008F71EC" w:rsidRPr="006417E0">
        <w:rPr>
          <w:rFonts w:ascii="Times New Roman" w:eastAsia="Times New Roman" w:hAnsi="Times New Roman" w:cs="Times New Roman"/>
          <w:color w:val="000000" w:themeColor="text1"/>
          <w:sz w:val="18"/>
          <w:szCs w:val="18"/>
          <w:lang w:eastAsia="es-ES"/>
        </w:rPr>
        <w:t>/</w:t>
      </w:r>
      <w:proofErr w:type="spellStart"/>
      <w:r w:rsidR="008D0626" w:rsidRPr="006417E0">
        <w:rPr>
          <w:rFonts w:ascii="Times New Roman" w:eastAsia="Times New Roman" w:hAnsi="Times New Roman" w:cs="Times New Roman"/>
          <w:color w:val="000000" w:themeColor="text1"/>
          <w:sz w:val="18"/>
          <w:szCs w:val="18"/>
          <w:lang w:eastAsia="es-ES"/>
        </w:rPr>
        <w:t>lr</w:t>
      </w:r>
      <w:proofErr w:type="spellEnd"/>
      <w:r w:rsidR="008D0626" w:rsidRPr="006417E0">
        <w:rPr>
          <w:rFonts w:ascii="Times New Roman" w:eastAsia="Times New Roman" w:hAnsi="Times New Roman" w:cs="Times New Roman"/>
          <w:color w:val="000000" w:themeColor="text1"/>
          <w:sz w:val="18"/>
          <w:szCs w:val="18"/>
          <w:lang w:eastAsia="es-ES"/>
        </w:rPr>
        <w:t>/</w:t>
      </w:r>
      <w:proofErr w:type="spellStart"/>
      <w:r w:rsidR="008D0626" w:rsidRPr="006417E0">
        <w:rPr>
          <w:rFonts w:ascii="Times New Roman" w:eastAsia="Times New Roman" w:hAnsi="Times New Roman" w:cs="Times New Roman"/>
          <w:color w:val="000000" w:themeColor="text1"/>
          <w:sz w:val="18"/>
          <w:szCs w:val="18"/>
          <w:lang w:eastAsia="es-ES"/>
        </w:rPr>
        <w:t>ar</w:t>
      </w:r>
      <w:proofErr w:type="spellEnd"/>
      <w:r w:rsidRPr="006417E0">
        <w:rPr>
          <w:rFonts w:ascii="Times New Roman" w:eastAsia="Times New Roman" w:hAnsi="Times New Roman" w:cs="Times New Roman"/>
          <w:color w:val="000000" w:themeColor="text1"/>
          <w:sz w:val="18"/>
          <w:szCs w:val="18"/>
          <w:lang w:eastAsia="es-ES"/>
        </w:rPr>
        <w:t xml:space="preserve"> </w:t>
      </w:r>
    </w:p>
    <w:sectPr w:rsidR="000F6C8C" w:rsidRPr="006417E0" w:rsidSect="00933419">
      <w:headerReference w:type="default" r:id="rId15"/>
      <w:footerReference w:type="even" r:id="rId16"/>
      <w:footerReference w:type="default" r:id="rId17"/>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C92" w:rsidRDefault="007F7C92" w:rsidP="007C3B86">
      <w:pPr>
        <w:spacing w:after="0" w:line="240" w:lineRule="auto"/>
      </w:pPr>
      <w:r>
        <w:separator/>
      </w:r>
    </w:p>
  </w:endnote>
  <w:endnote w:type="continuationSeparator" w:id="0">
    <w:p w:rsidR="007F7C92" w:rsidRDefault="007F7C92"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0AFA">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0AFA">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C92" w:rsidRDefault="007F7C92" w:rsidP="007C3B86">
      <w:pPr>
        <w:spacing w:after="0" w:line="240" w:lineRule="auto"/>
      </w:pPr>
      <w:r>
        <w:separator/>
      </w:r>
    </w:p>
  </w:footnote>
  <w:footnote w:type="continuationSeparator" w:id="0">
    <w:p w:rsidR="007F7C92" w:rsidRDefault="007F7C92"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A72B4"/>
    <w:rsid w:val="000A7A9D"/>
    <w:rsid w:val="000B4682"/>
    <w:rsid w:val="000C1AF6"/>
    <w:rsid w:val="000D19B0"/>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E83"/>
    <w:rsid w:val="00281B4C"/>
    <w:rsid w:val="002B5077"/>
    <w:rsid w:val="002C4ECA"/>
    <w:rsid w:val="002C6942"/>
    <w:rsid w:val="002D3B25"/>
    <w:rsid w:val="002D4A51"/>
    <w:rsid w:val="002D7532"/>
    <w:rsid w:val="002E2B23"/>
    <w:rsid w:val="002F0A79"/>
    <w:rsid w:val="002F13CA"/>
    <w:rsid w:val="00315268"/>
    <w:rsid w:val="00321E0D"/>
    <w:rsid w:val="00323F3E"/>
    <w:rsid w:val="00331C02"/>
    <w:rsid w:val="0033501E"/>
    <w:rsid w:val="0034744D"/>
    <w:rsid w:val="00364D26"/>
    <w:rsid w:val="00371081"/>
    <w:rsid w:val="00372E1A"/>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56E3"/>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4DD2"/>
    <w:rsid w:val="005255B7"/>
    <w:rsid w:val="0053173E"/>
    <w:rsid w:val="00536721"/>
    <w:rsid w:val="00541D20"/>
    <w:rsid w:val="00547B01"/>
    <w:rsid w:val="00567112"/>
    <w:rsid w:val="00574FF4"/>
    <w:rsid w:val="005945E8"/>
    <w:rsid w:val="005959CC"/>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B1A"/>
    <w:rsid w:val="006B1DBB"/>
    <w:rsid w:val="006C416B"/>
    <w:rsid w:val="006C6DB1"/>
    <w:rsid w:val="006D5469"/>
    <w:rsid w:val="006D77AE"/>
    <w:rsid w:val="006D78D8"/>
    <w:rsid w:val="006D7DF9"/>
    <w:rsid w:val="006E0F51"/>
    <w:rsid w:val="006E3B37"/>
    <w:rsid w:val="006E3DD1"/>
    <w:rsid w:val="006F0596"/>
    <w:rsid w:val="00707DDB"/>
    <w:rsid w:val="00711810"/>
    <w:rsid w:val="0071517B"/>
    <w:rsid w:val="00715C55"/>
    <w:rsid w:val="00722039"/>
    <w:rsid w:val="00726AE4"/>
    <w:rsid w:val="007348BF"/>
    <w:rsid w:val="00746CB6"/>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D0176"/>
    <w:rsid w:val="007D18B5"/>
    <w:rsid w:val="007D307D"/>
    <w:rsid w:val="007E0809"/>
    <w:rsid w:val="007E3CA2"/>
    <w:rsid w:val="007E4E76"/>
    <w:rsid w:val="007E6224"/>
    <w:rsid w:val="007F7C92"/>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0AFA"/>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A776B"/>
    <w:rsid w:val="00AB6D22"/>
    <w:rsid w:val="00AC1860"/>
    <w:rsid w:val="00AD7ECE"/>
    <w:rsid w:val="00AE2A0F"/>
    <w:rsid w:val="00AF56C9"/>
    <w:rsid w:val="00AF6552"/>
    <w:rsid w:val="00B01347"/>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EDD"/>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E165A"/>
    <w:rsid w:val="00DE45EF"/>
    <w:rsid w:val="00E01621"/>
    <w:rsid w:val="00E075BE"/>
    <w:rsid w:val="00E11355"/>
    <w:rsid w:val="00E12E39"/>
    <w:rsid w:val="00E42539"/>
    <w:rsid w:val="00E5147E"/>
    <w:rsid w:val="00E519F6"/>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22F6"/>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CBBC-918F-4C6B-A0D3-C5120347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1072</Words>
  <Characters>5901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3</cp:revision>
  <cp:lastPrinted>2019-06-27T13:06:00Z</cp:lastPrinted>
  <dcterms:created xsi:type="dcterms:W3CDTF">2019-08-12T17:39:00Z</dcterms:created>
  <dcterms:modified xsi:type="dcterms:W3CDTF">2019-08-12T18:31:00Z</dcterms:modified>
</cp:coreProperties>
</file>