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CD0" w:rsidRDefault="00677CD0" w:rsidP="00B433E3">
      <w:pPr>
        <w:tabs>
          <w:tab w:val="center" w:pos="4419"/>
          <w:tab w:val="left" w:pos="6854"/>
        </w:tabs>
        <w:spacing w:after="0" w:line="360" w:lineRule="auto"/>
        <w:jc w:val="center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</w:pPr>
      <w:r>
        <w:rPr>
          <w:rFonts w:ascii="Arial" w:hAnsi="Arial"/>
          <w:b/>
          <w:color w:val="000000"/>
          <w:lang w:val="es-MX"/>
        </w:rPr>
        <w:t>SECCIÓN DE EVALUACIÓN DE IMPACTO AMBIENTAL</w:t>
      </w:r>
    </w:p>
    <w:p w:rsidR="00D25982" w:rsidRPr="0039263A" w:rsidRDefault="00D25982" w:rsidP="00B433E3">
      <w:pPr>
        <w:tabs>
          <w:tab w:val="center" w:pos="4419"/>
          <w:tab w:val="left" w:pos="6854"/>
        </w:tabs>
        <w:spacing w:after="0" w:line="360" w:lineRule="auto"/>
        <w:jc w:val="center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</w:pPr>
      <w:r w:rsidRPr="0039263A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  <w:t xml:space="preserve">DIRECCIÓN REGIONAL </w:t>
      </w:r>
      <w:r w:rsidR="00F16664" w:rsidRPr="0039263A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  <w:t>CHIRIQUÍ</w:t>
      </w:r>
    </w:p>
    <w:p w:rsidR="007C3B86" w:rsidRPr="0039263A" w:rsidRDefault="007C3B86" w:rsidP="00B433E3">
      <w:pPr>
        <w:spacing w:after="0" w:line="360" w:lineRule="auto"/>
        <w:jc w:val="center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</w:pPr>
      <w:r w:rsidRPr="0039263A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  <w:t>INFORME TÉCNICO DE INSPECCIÓN</w:t>
      </w:r>
      <w:r w:rsidR="00F16664" w:rsidRPr="0039263A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  <w:t xml:space="preserve"> OCULAR</w:t>
      </w:r>
    </w:p>
    <w:p w:rsidR="00E80BC2" w:rsidRPr="0039263A" w:rsidRDefault="00E80BC2" w:rsidP="00B433E3">
      <w:pPr>
        <w:spacing w:after="0" w:line="360" w:lineRule="auto"/>
        <w:jc w:val="center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</w:pPr>
    </w:p>
    <w:p w:rsidR="00662F66" w:rsidRPr="0039263A" w:rsidRDefault="00662F66" w:rsidP="00B433E3">
      <w:pPr>
        <w:tabs>
          <w:tab w:val="center" w:pos="4419"/>
          <w:tab w:val="left" w:pos="5885"/>
        </w:tabs>
        <w:spacing w:after="0" w:line="360" w:lineRule="auto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</w:pPr>
    </w:p>
    <w:p w:rsidR="007C3B86" w:rsidRPr="0039263A" w:rsidRDefault="001216A3" w:rsidP="00E36905">
      <w:pPr>
        <w:pStyle w:val="Ttulo1"/>
        <w:rPr>
          <w:rFonts w:eastAsia="MS Mincho"/>
          <w:sz w:val="24"/>
          <w:lang w:val="es-MX"/>
        </w:rPr>
      </w:pPr>
      <w:r w:rsidRPr="0039263A">
        <w:rPr>
          <w:rFonts w:eastAsia="MS Mincho"/>
          <w:sz w:val="24"/>
          <w:lang w:val="es-MX"/>
        </w:rPr>
        <w:t>DATOS GENERALES</w:t>
      </w:r>
    </w:p>
    <w:tbl>
      <w:tblPr>
        <w:tblStyle w:val="Tablaconcuadrcula1"/>
        <w:tblW w:w="8789" w:type="dxa"/>
        <w:tblInd w:w="108" w:type="dxa"/>
        <w:tblLook w:val="04A0" w:firstRow="1" w:lastRow="0" w:firstColumn="1" w:lastColumn="0" w:noHBand="0" w:noVBand="1"/>
      </w:tblPr>
      <w:tblGrid>
        <w:gridCol w:w="2257"/>
        <w:gridCol w:w="6532"/>
      </w:tblGrid>
      <w:tr w:rsidR="002E7873" w:rsidRPr="0039263A" w:rsidTr="0008220A">
        <w:tc>
          <w:tcPr>
            <w:tcW w:w="1548" w:type="dxa"/>
          </w:tcPr>
          <w:p w:rsidR="00F16664" w:rsidRPr="0039263A" w:rsidRDefault="00F16664" w:rsidP="00B43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PROYECTO:</w:t>
            </w:r>
          </w:p>
        </w:tc>
        <w:tc>
          <w:tcPr>
            <w:tcW w:w="7241" w:type="dxa"/>
            <w:vAlign w:val="center"/>
          </w:tcPr>
          <w:p w:rsidR="005945E8" w:rsidRPr="0039263A" w:rsidRDefault="00D06716" w:rsidP="00B433E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</w:pPr>
            <w:r w:rsidRPr="0039263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RESIDENCIAL “EL JARDIN”</w:t>
            </w:r>
          </w:p>
        </w:tc>
      </w:tr>
      <w:tr w:rsidR="002E7873" w:rsidRPr="0039263A" w:rsidTr="0008220A">
        <w:tc>
          <w:tcPr>
            <w:tcW w:w="1548" w:type="dxa"/>
          </w:tcPr>
          <w:p w:rsidR="00F16664" w:rsidRPr="0039263A" w:rsidRDefault="00F16664" w:rsidP="00B433E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 xml:space="preserve">PROMOTOR:                 </w:t>
            </w:r>
          </w:p>
        </w:tc>
        <w:tc>
          <w:tcPr>
            <w:tcW w:w="7241" w:type="dxa"/>
            <w:vAlign w:val="center"/>
          </w:tcPr>
          <w:p w:rsidR="00F16664" w:rsidRPr="0039263A" w:rsidRDefault="00D06716" w:rsidP="00B43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ES"/>
              </w:rPr>
            </w:pP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>DOLEGA DEVELOPMENT, S.A.</w:t>
            </w:r>
          </w:p>
        </w:tc>
      </w:tr>
      <w:tr w:rsidR="002E7873" w:rsidRPr="0039263A" w:rsidTr="0008220A">
        <w:tc>
          <w:tcPr>
            <w:tcW w:w="1548" w:type="dxa"/>
          </w:tcPr>
          <w:p w:rsidR="00F16664" w:rsidRPr="0039263A" w:rsidRDefault="00F16664" w:rsidP="00B433E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CATEGORÍA:</w:t>
            </w:r>
          </w:p>
        </w:tc>
        <w:tc>
          <w:tcPr>
            <w:tcW w:w="7241" w:type="dxa"/>
            <w:vAlign w:val="center"/>
          </w:tcPr>
          <w:p w:rsidR="00F16664" w:rsidRPr="0039263A" w:rsidRDefault="00A370A9" w:rsidP="00B43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I</w:t>
            </w:r>
          </w:p>
        </w:tc>
      </w:tr>
      <w:tr w:rsidR="002E7873" w:rsidRPr="0039263A" w:rsidTr="00D06716">
        <w:trPr>
          <w:trHeight w:val="385"/>
        </w:trPr>
        <w:tc>
          <w:tcPr>
            <w:tcW w:w="1548" w:type="dxa"/>
          </w:tcPr>
          <w:p w:rsidR="00F16664" w:rsidRPr="0039263A" w:rsidRDefault="00D06716" w:rsidP="00B433E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CONSULT</w:t>
            </w:r>
            <w:r w:rsidR="00F16664"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ORES:</w:t>
            </w:r>
          </w:p>
        </w:tc>
        <w:tc>
          <w:tcPr>
            <w:tcW w:w="7241" w:type="dxa"/>
            <w:vAlign w:val="center"/>
          </w:tcPr>
          <w:p w:rsidR="00D06716" w:rsidRPr="0039263A" w:rsidRDefault="00D06716" w:rsidP="00B43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MAGDALENO ESCUDERO      IAR -177-2000</w:t>
            </w:r>
          </w:p>
          <w:p w:rsidR="00D06716" w:rsidRPr="0039263A" w:rsidRDefault="00D06716" w:rsidP="00B43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EDUARDO RIVERA                   IAR -133-2000</w:t>
            </w:r>
          </w:p>
        </w:tc>
      </w:tr>
      <w:tr w:rsidR="002E7873" w:rsidRPr="0039263A" w:rsidTr="0008220A">
        <w:tc>
          <w:tcPr>
            <w:tcW w:w="1548" w:type="dxa"/>
          </w:tcPr>
          <w:p w:rsidR="00F16664" w:rsidRPr="0039263A" w:rsidRDefault="00F16664" w:rsidP="00B43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LOCALIZACIÓN DEL PROYECTO:</w:t>
            </w:r>
          </w:p>
        </w:tc>
        <w:tc>
          <w:tcPr>
            <w:tcW w:w="7241" w:type="dxa"/>
            <w:vAlign w:val="center"/>
          </w:tcPr>
          <w:p w:rsidR="00F16664" w:rsidRPr="0039263A" w:rsidRDefault="00D06716" w:rsidP="00B433E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</w:pP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>CORREGIMIENTO LOS ALGARROBOS</w:t>
            </w:r>
            <w:r w:rsidR="0098137B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>,</w:t>
            </w: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 xml:space="preserve"> DISTRITO DOLEGA</w:t>
            </w:r>
            <w:r w:rsidR="00E964F6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 xml:space="preserve"> </w:t>
            </w:r>
            <w:r w:rsidR="00A370A9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 xml:space="preserve"> </w:t>
            </w:r>
            <w:r w:rsidR="00F16664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>Y PROVINCIA DE CHIRIQUÍ</w:t>
            </w:r>
            <w:r w:rsidR="00D51AAE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 xml:space="preserve"> </w:t>
            </w:r>
          </w:p>
        </w:tc>
      </w:tr>
      <w:tr w:rsidR="002E7873" w:rsidRPr="0039263A" w:rsidTr="0008220A">
        <w:tc>
          <w:tcPr>
            <w:tcW w:w="1548" w:type="dxa"/>
          </w:tcPr>
          <w:p w:rsidR="00F16664" w:rsidRPr="0039263A" w:rsidRDefault="00F16664" w:rsidP="00B43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FECHA DE INSPECCIÓN:</w:t>
            </w:r>
          </w:p>
        </w:tc>
        <w:tc>
          <w:tcPr>
            <w:tcW w:w="7241" w:type="dxa"/>
            <w:vAlign w:val="center"/>
          </w:tcPr>
          <w:p w:rsidR="00F16664" w:rsidRPr="0039263A" w:rsidRDefault="00D06716" w:rsidP="00B43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11  DE SEPTIEMBRE</w:t>
            </w:r>
            <w:r w:rsidR="003813F0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 xml:space="preserve"> DE 201</w:t>
            </w:r>
            <w:r w:rsidR="00D51AAE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9</w:t>
            </w:r>
          </w:p>
        </w:tc>
      </w:tr>
      <w:tr w:rsidR="002E7873" w:rsidRPr="0039263A" w:rsidTr="0008220A">
        <w:tc>
          <w:tcPr>
            <w:tcW w:w="1548" w:type="dxa"/>
          </w:tcPr>
          <w:p w:rsidR="00F16664" w:rsidRPr="0039263A" w:rsidRDefault="00F16664" w:rsidP="00B433E3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FECHA DE INFORME:</w:t>
            </w:r>
          </w:p>
        </w:tc>
        <w:tc>
          <w:tcPr>
            <w:tcW w:w="7241" w:type="dxa"/>
            <w:vAlign w:val="center"/>
          </w:tcPr>
          <w:p w:rsidR="00F16664" w:rsidRPr="0039263A" w:rsidRDefault="00D06716" w:rsidP="00B433E3">
            <w:pPr>
              <w:spacing w:after="20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16</w:t>
            </w:r>
            <w:r w:rsidR="00A370A9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 xml:space="preserve"> </w:t>
            </w:r>
            <w:r w:rsidR="0098137B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 xml:space="preserve"> DE </w:t>
            </w: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SEPTIEMBRE</w:t>
            </w:r>
            <w:r w:rsidR="0098137B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 xml:space="preserve"> DE 201</w:t>
            </w:r>
            <w:r w:rsidR="00D51AAE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9</w:t>
            </w:r>
          </w:p>
        </w:tc>
      </w:tr>
      <w:tr w:rsidR="002E7873" w:rsidRPr="0039263A" w:rsidTr="0008220A">
        <w:tc>
          <w:tcPr>
            <w:tcW w:w="1548" w:type="dxa"/>
          </w:tcPr>
          <w:p w:rsidR="004A4E57" w:rsidRPr="0039263A" w:rsidRDefault="00F16664" w:rsidP="00B433E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 xml:space="preserve">PARTICIPANTES: </w:t>
            </w:r>
          </w:p>
          <w:p w:rsidR="00F16664" w:rsidRPr="0039263A" w:rsidRDefault="00F16664" w:rsidP="00B43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</w:p>
        </w:tc>
        <w:tc>
          <w:tcPr>
            <w:tcW w:w="7241" w:type="dxa"/>
            <w:vAlign w:val="center"/>
          </w:tcPr>
          <w:p w:rsidR="005945E8" w:rsidRPr="0039263A" w:rsidRDefault="005945E8" w:rsidP="00B433E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926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LESLY RAMIREZ</w:t>
            </w:r>
            <w:r w:rsidR="008D0626" w:rsidRPr="0039263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:</w:t>
            </w:r>
            <w:r w:rsidRPr="0039263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TÉCNICA EVALUADORA- DRCH</w:t>
            </w:r>
          </w:p>
          <w:p w:rsidR="00A370A9" w:rsidRPr="0039263A" w:rsidRDefault="008D0626" w:rsidP="00B433E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926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ALAINS ROJAS </w:t>
            </w:r>
            <w:r w:rsidR="00A370A9" w:rsidRPr="003926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:</w:t>
            </w:r>
            <w:r w:rsidRPr="0039263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TECNICO</w:t>
            </w:r>
            <w:r w:rsidR="00A370A9" w:rsidRPr="0039263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EVALUADOR –DRCH </w:t>
            </w:r>
          </w:p>
        </w:tc>
      </w:tr>
    </w:tbl>
    <w:p w:rsidR="007C3B86" w:rsidRPr="0039263A" w:rsidRDefault="007C3B86" w:rsidP="00B433E3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C3B86" w:rsidRPr="0039263A" w:rsidRDefault="00AE2A0F" w:rsidP="00E36905">
      <w:pPr>
        <w:pStyle w:val="Ttulo1"/>
        <w:rPr>
          <w:sz w:val="24"/>
          <w:lang w:val="es-ES"/>
        </w:rPr>
      </w:pPr>
      <w:r w:rsidRPr="0039263A">
        <w:rPr>
          <w:sz w:val="24"/>
          <w:lang w:val="es-ES"/>
        </w:rPr>
        <w:t>OBJETIVO</w:t>
      </w:r>
      <w:r w:rsidR="00D5006F" w:rsidRPr="0039263A">
        <w:rPr>
          <w:sz w:val="24"/>
          <w:lang w:val="es-ES"/>
        </w:rPr>
        <w:t xml:space="preserve"> DE LA INSPECCIÓN TECNICA</w:t>
      </w:r>
    </w:p>
    <w:p w:rsidR="00F16664" w:rsidRPr="0039263A" w:rsidRDefault="00F16664" w:rsidP="00B433E3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Conocer la situación ambiental del área de influencia, donde se pretende desa</w:t>
      </w:r>
      <w:r w:rsidR="00A370A9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rrollar el proyecto categoría I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, denominado: </w:t>
      </w:r>
      <w:r w:rsidR="00D06716" w:rsidRPr="0039263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s-PA"/>
        </w:rPr>
        <w:t>RESIDENCIAL “EL JARDIN</w:t>
      </w:r>
      <w:r w:rsidRPr="0039263A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es-ES"/>
        </w:rPr>
        <w:t>”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.</w:t>
      </w:r>
    </w:p>
    <w:p w:rsidR="00F16664" w:rsidRPr="0039263A" w:rsidRDefault="00F16664" w:rsidP="00B433E3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Verificar la ubicación del proyecto y si la línea base descrita en el Estudio de Impacto Ambiental (</w:t>
      </w:r>
      <w:proofErr w:type="spellStart"/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EsIA</w:t>
      </w:r>
      <w:proofErr w:type="spellEnd"/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) concuerda con lo observado en campo.</w:t>
      </w:r>
    </w:p>
    <w:p w:rsidR="00ED1102" w:rsidRPr="0039263A" w:rsidRDefault="00ED1102" w:rsidP="00B433E3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Precisar las características del entorno, las condiciones topográficas, la vista, la orientación y cualquiera otra determinante que pueda dar una mejor idea de las condiciones del área del proyecto.</w:t>
      </w:r>
    </w:p>
    <w:p w:rsidR="008F71EC" w:rsidRPr="0039263A" w:rsidRDefault="008F71EC" w:rsidP="00B433E3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C3B86" w:rsidRPr="0039263A" w:rsidRDefault="00D5006F" w:rsidP="00E36905">
      <w:pPr>
        <w:pStyle w:val="Ttulo1"/>
        <w:rPr>
          <w:sz w:val="24"/>
          <w:lang w:val="es-ES"/>
        </w:rPr>
      </w:pPr>
      <w:r w:rsidRPr="0039263A">
        <w:rPr>
          <w:sz w:val="24"/>
          <w:lang w:val="es-ES"/>
        </w:rPr>
        <w:t xml:space="preserve">BREVE </w:t>
      </w:r>
      <w:r w:rsidR="007C3B86" w:rsidRPr="0039263A">
        <w:rPr>
          <w:sz w:val="24"/>
          <w:lang w:val="es-ES"/>
        </w:rPr>
        <w:t>DESCRIPCIÓN DEL PROYECTO</w:t>
      </w:r>
    </w:p>
    <w:p w:rsidR="00FF48C4" w:rsidRPr="0039263A" w:rsidRDefault="00FF48C4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El proyecto: </w:t>
      </w:r>
      <w:r w:rsidRPr="003926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s-ES"/>
        </w:rPr>
        <w:t>RESIDENCIAL “EL JARDÍN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”, consistirá en la habilitación de 9 lotes, para residencias unifamiliares, también incluyen un (1) área de Uso Público (369.45 m2), área de calles (3,347.82 m2), servidumbre pluvial (1,060.99 m2) y área de conservación de bosque de galería (64.15 m2). Este proyecto se desarrollará bajo la Norma R1 (Residencial de Mediana Densidad), los lotes tienen un promedio 600 m2. </w:t>
      </w:r>
    </w:p>
    <w:p w:rsidR="00E964F6" w:rsidRPr="0039263A" w:rsidRDefault="00FF48C4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El área del polígono que será usado para el proyecto es de 10,319.40 m2</w:t>
      </w:r>
    </w:p>
    <w:p w:rsidR="00FF48C4" w:rsidRPr="0039263A" w:rsidRDefault="00FF48C4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C326DE" w:rsidRPr="0039263A" w:rsidRDefault="00E964F6" w:rsidP="00B433E3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926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s-ES"/>
        </w:rPr>
        <w:t xml:space="preserve"> </w:t>
      </w:r>
      <w:r w:rsidR="00C326DE" w:rsidRPr="0039263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METODOLOGÍA</w:t>
      </w:r>
      <w:r w:rsidR="00D5006F" w:rsidRPr="0039263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DE LA INSPECCIÓN TECNICA</w:t>
      </w:r>
    </w:p>
    <w:p w:rsidR="00662F66" w:rsidRPr="0039263A" w:rsidRDefault="006C6DB1" w:rsidP="00B433E3">
      <w:pPr>
        <w:tabs>
          <w:tab w:val="left" w:pos="549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Para el desarrollo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 de la inspección 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 se ha convocado 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a los representantes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 de la empresa promotora, </w:t>
      </w:r>
      <w:r w:rsidR="00F14448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los consultores ambientales y evaluadores.</w:t>
      </w:r>
    </w:p>
    <w:p w:rsidR="00662F66" w:rsidRPr="0039263A" w:rsidRDefault="00662F66" w:rsidP="00B433E3">
      <w:pPr>
        <w:tabs>
          <w:tab w:val="left" w:pos="549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F16664" w:rsidRPr="0039263A" w:rsidRDefault="00215E66" w:rsidP="00B433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Para esta inspección ocular, se realizó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 </w:t>
      </w:r>
      <w:r w:rsidR="00F16664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un 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recorrido por el área </w:t>
      </w:r>
      <w:r w:rsidR="00F16664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de influenc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ia directa del proyecto. Se</w:t>
      </w:r>
      <w:r w:rsidR="00F16664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 utilizó una cámara digital y 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GPS</w:t>
      </w:r>
      <w:r w:rsidR="00F16664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, con el objetivo de evidenciar la situación ambiental del área del proyecto.</w:t>
      </w:r>
    </w:p>
    <w:p w:rsidR="00FF48C4" w:rsidRPr="0039263A" w:rsidRDefault="00FF48C4" w:rsidP="00B433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39263A" w:rsidRPr="0039263A" w:rsidRDefault="0039263A" w:rsidP="00E36905">
      <w:pPr>
        <w:pStyle w:val="Ttulo1"/>
        <w:rPr>
          <w:snapToGrid w:val="0"/>
          <w:sz w:val="24"/>
        </w:rPr>
      </w:pPr>
      <w:r w:rsidRPr="0039263A">
        <w:rPr>
          <w:snapToGrid w:val="0"/>
          <w:sz w:val="24"/>
        </w:rPr>
        <w:t xml:space="preserve"> </w:t>
      </w:r>
      <w:r w:rsidR="007C3B86" w:rsidRPr="0039263A">
        <w:rPr>
          <w:snapToGrid w:val="0"/>
          <w:sz w:val="24"/>
        </w:rPr>
        <w:t>RESULTADOS DE LA INSPECCIÓN</w:t>
      </w:r>
      <w:r w:rsidR="00D5006F" w:rsidRPr="0039263A">
        <w:rPr>
          <w:snapToGrid w:val="0"/>
          <w:sz w:val="24"/>
        </w:rPr>
        <w:t xml:space="preserve"> TÉCNICA</w:t>
      </w:r>
    </w:p>
    <w:p w:rsidR="003A2AF0" w:rsidRPr="0039263A" w:rsidRDefault="00936716">
      <w:pPr>
        <w:pStyle w:val="Ttulo1"/>
        <w:rPr>
          <w:snapToGrid w:val="0"/>
          <w:sz w:val="24"/>
        </w:rPr>
      </w:pPr>
      <w:r w:rsidRPr="0039263A">
        <w:rPr>
          <w:sz w:val="24"/>
        </w:rPr>
        <w:t xml:space="preserve"> </w:t>
      </w:r>
      <w:r w:rsidR="0039263A" w:rsidRPr="0039263A">
        <w:rPr>
          <w:sz w:val="24"/>
        </w:rPr>
        <w:t>DESCRIPCIÓN DEL RECORRIDO DURANTE LA INSPECCIÓN</w:t>
      </w:r>
    </w:p>
    <w:p w:rsidR="00F14448" w:rsidRPr="0039263A" w:rsidRDefault="00DB0C39" w:rsidP="00B433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El día, alrededor de las </w:t>
      </w:r>
      <w:r w:rsidR="008D0626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8:30 </w:t>
      </w:r>
      <w:proofErr w:type="spellStart"/>
      <w:r w:rsidR="00A370A9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a.m</w:t>
      </w:r>
      <w:proofErr w:type="spellEnd"/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, el personal técnico de </w:t>
      </w:r>
      <w:r w:rsidR="00066813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la Sección de E</w:t>
      </w:r>
      <w:r w:rsidR="00052137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valuación de Impacto Ambiental de </w:t>
      </w:r>
      <w:r w:rsidR="00ED3377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la </w:t>
      </w:r>
      <w:r w:rsidR="0066637E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Regional de Chiriquí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,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iniciamos recorrido por </w:t>
      </w:r>
      <w:r w:rsidR="00A370A9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el área contemplada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para</w:t>
      </w:r>
      <w:r w:rsidR="00ED3377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el desarrollo de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l proyecto en 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mención.</w:t>
      </w:r>
    </w:p>
    <w:p w:rsidR="00DB0C39" w:rsidRPr="0039263A" w:rsidRDefault="00DB0C39" w:rsidP="00B433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7348BF" w:rsidRPr="0039263A" w:rsidRDefault="00215E66" w:rsidP="00B433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S</w:t>
      </w:r>
      <w:r w:rsidR="006427C6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 evidenció</w:t>
      </w:r>
      <w:r w:rsidR="003A17BE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la presencia de flora que predomina en las distintas áreas a impactar y </w:t>
      </w:r>
      <w:r w:rsidR="000653C3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se </w:t>
      </w:r>
      <w:r w:rsidR="007348BF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recorrió la totalidad del camino a desarrollar.</w:t>
      </w:r>
    </w:p>
    <w:p w:rsidR="00F14448" w:rsidRPr="0039263A" w:rsidRDefault="00F14448" w:rsidP="00B433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F16664" w:rsidRPr="0039263A" w:rsidRDefault="00F16664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A continuación, se presentan los puntos georreferenciados en campo del día de la inspección.</w:t>
      </w:r>
    </w:p>
    <w:p w:rsidR="00A370A9" w:rsidRPr="0039263A" w:rsidRDefault="00A370A9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A370A9" w:rsidRPr="0039263A" w:rsidRDefault="00A370A9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F16664" w:rsidRPr="0039263A" w:rsidRDefault="00A370A9" w:rsidP="00B433E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Cuadro. Coordenadas</w:t>
      </w:r>
    </w:p>
    <w:tbl>
      <w:tblPr>
        <w:tblStyle w:val="Tablaconcuadrcula"/>
        <w:tblW w:w="4044" w:type="pct"/>
        <w:jc w:val="center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"/>
        <w:gridCol w:w="777"/>
        <w:gridCol w:w="240"/>
        <w:gridCol w:w="2876"/>
        <w:gridCol w:w="234"/>
        <w:gridCol w:w="2741"/>
        <w:gridCol w:w="231"/>
      </w:tblGrid>
      <w:tr w:rsidR="002E7873" w:rsidRPr="0039263A" w:rsidTr="00FF48C4">
        <w:trPr>
          <w:gridBefore w:val="1"/>
          <w:wBefore w:w="155" w:type="pct"/>
          <w:trHeight w:val="984"/>
          <w:jc w:val="center"/>
        </w:trPr>
        <w:tc>
          <w:tcPr>
            <w:tcW w:w="4845" w:type="pct"/>
            <w:gridSpan w:val="6"/>
            <w:vAlign w:val="center"/>
          </w:tcPr>
          <w:p w:rsidR="007348BF" w:rsidRPr="0039263A" w:rsidRDefault="00F16664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color w:val="000000" w:themeColor="text1"/>
                <w:sz w:val="24"/>
                <w:szCs w:val="24"/>
                <w:lang w:val="es-ES" w:eastAsia="es-ES"/>
              </w:rPr>
              <w:t xml:space="preserve">COORDENADAS GEOGRAFICAS </w:t>
            </w:r>
          </w:p>
          <w:p w:rsidR="00F16664" w:rsidRPr="0039263A" w:rsidRDefault="00F16664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color w:val="000000" w:themeColor="text1"/>
                <w:sz w:val="24"/>
                <w:szCs w:val="24"/>
                <w:lang w:val="es-ES" w:eastAsia="es-ES"/>
              </w:rPr>
              <w:t xml:space="preserve">TOMADAS EN CAMPO-DATUM WGS 84 </w:t>
            </w:r>
          </w:p>
        </w:tc>
      </w:tr>
      <w:tr w:rsidR="002E7873" w:rsidRPr="0039263A" w:rsidTr="00215E66">
        <w:trPr>
          <w:gridBefore w:val="1"/>
          <w:wBefore w:w="155" w:type="pct"/>
          <w:trHeight w:val="410"/>
          <w:jc w:val="center"/>
        </w:trPr>
        <w:tc>
          <w:tcPr>
            <w:tcW w:w="685" w:type="pct"/>
            <w:gridSpan w:val="2"/>
          </w:tcPr>
          <w:p w:rsidR="003A5BC7" w:rsidRPr="0039263A" w:rsidRDefault="003A5BC7" w:rsidP="00B433E3">
            <w:pPr>
              <w:tabs>
                <w:tab w:val="left" w:pos="1233"/>
              </w:tabs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/>
              </w:rPr>
            </w:pPr>
            <w:r w:rsidRPr="0039263A">
              <w:rPr>
                <w:color w:val="000000" w:themeColor="text1"/>
                <w:sz w:val="24"/>
                <w:szCs w:val="24"/>
              </w:rPr>
              <w:t>PUNTO</w:t>
            </w:r>
          </w:p>
        </w:tc>
        <w:tc>
          <w:tcPr>
            <w:tcW w:w="2128" w:type="pct"/>
            <w:gridSpan w:val="2"/>
          </w:tcPr>
          <w:p w:rsidR="003A5BC7" w:rsidRPr="0039263A" w:rsidRDefault="003A5BC7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/>
              </w:rPr>
            </w:pPr>
            <w:r w:rsidRPr="0039263A">
              <w:rPr>
                <w:color w:val="000000" w:themeColor="text1"/>
                <w:sz w:val="24"/>
                <w:szCs w:val="24"/>
              </w:rPr>
              <w:t>ESTE</w:t>
            </w:r>
          </w:p>
        </w:tc>
        <w:tc>
          <w:tcPr>
            <w:tcW w:w="2033" w:type="pct"/>
            <w:gridSpan w:val="2"/>
          </w:tcPr>
          <w:p w:rsidR="003A5BC7" w:rsidRPr="0039263A" w:rsidRDefault="003A5BC7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/>
              </w:rPr>
            </w:pPr>
            <w:r w:rsidRPr="0039263A">
              <w:rPr>
                <w:color w:val="000000" w:themeColor="text1"/>
                <w:sz w:val="24"/>
                <w:szCs w:val="24"/>
              </w:rPr>
              <w:t>NORTE</w:t>
            </w:r>
          </w:p>
        </w:tc>
      </w:tr>
      <w:tr w:rsidR="002E7873" w:rsidRPr="0039263A" w:rsidTr="00FF48C4">
        <w:tblPrEx>
          <w:jc w:val="left"/>
        </w:tblPrEx>
        <w:trPr>
          <w:gridAfter w:val="1"/>
          <w:wAfter w:w="160" w:type="pct"/>
          <w:trHeight w:val="337"/>
        </w:trPr>
        <w:tc>
          <w:tcPr>
            <w:tcW w:w="678" w:type="pct"/>
            <w:gridSpan w:val="2"/>
            <w:noWrap/>
            <w:vAlign w:val="center"/>
          </w:tcPr>
          <w:p w:rsidR="00D51AAE" w:rsidRPr="0039263A" w:rsidRDefault="001B53F7" w:rsidP="00B433E3">
            <w:pPr>
              <w:spacing w:line="360" w:lineRule="auto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1</w:t>
            </w:r>
          </w:p>
        </w:tc>
        <w:tc>
          <w:tcPr>
            <w:tcW w:w="2128" w:type="pct"/>
            <w:gridSpan w:val="2"/>
            <w:noWrap/>
            <w:vAlign w:val="center"/>
            <w:hideMark/>
          </w:tcPr>
          <w:p w:rsidR="001B53F7" w:rsidRPr="0039263A" w:rsidRDefault="00FF48C4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342474</w:t>
            </w:r>
          </w:p>
        </w:tc>
        <w:tc>
          <w:tcPr>
            <w:tcW w:w="2035" w:type="pct"/>
            <w:gridSpan w:val="2"/>
            <w:noWrap/>
            <w:vAlign w:val="center"/>
            <w:hideMark/>
          </w:tcPr>
          <w:p w:rsidR="00D51AAE" w:rsidRPr="0039263A" w:rsidRDefault="00FF48C4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940134</w:t>
            </w:r>
          </w:p>
        </w:tc>
      </w:tr>
      <w:tr w:rsidR="002E7873" w:rsidRPr="0039263A" w:rsidTr="00FF48C4">
        <w:tblPrEx>
          <w:jc w:val="left"/>
        </w:tblPrEx>
        <w:trPr>
          <w:gridAfter w:val="1"/>
          <w:wAfter w:w="160" w:type="pct"/>
          <w:trHeight w:val="413"/>
        </w:trPr>
        <w:tc>
          <w:tcPr>
            <w:tcW w:w="678" w:type="pct"/>
            <w:gridSpan w:val="2"/>
            <w:noWrap/>
            <w:vAlign w:val="center"/>
            <w:hideMark/>
          </w:tcPr>
          <w:p w:rsidR="00D51AAE" w:rsidRPr="0039263A" w:rsidRDefault="001B53F7" w:rsidP="00B433E3">
            <w:pPr>
              <w:spacing w:line="360" w:lineRule="auto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/>
              </w:rPr>
            </w:pPr>
            <w:r w:rsidRPr="0039263A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28" w:type="pct"/>
            <w:gridSpan w:val="2"/>
            <w:noWrap/>
            <w:vAlign w:val="center"/>
            <w:hideMark/>
          </w:tcPr>
          <w:p w:rsidR="00D51AAE" w:rsidRPr="0039263A" w:rsidRDefault="00FF48C4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342530</w:t>
            </w:r>
          </w:p>
        </w:tc>
        <w:tc>
          <w:tcPr>
            <w:tcW w:w="2035" w:type="pct"/>
            <w:gridSpan w:val="2"/>
            <w:noWrap/>
            <w:vAlign w:val="center"/>
            <w:hideMark/>
          </w:tcPr>
          <w:p w:rsidR="00D51AAE" w:rsidRPr="0039263A" w:rsidRDefault="00FF48C4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940138</w:t>
            </w:r>
          </w:p>
        </w:tc>
      </w:tr>
      <w:tr w:rsidR="002E7873" w:rsidRPr="0039263A" w:rsidTr="00FF48C4">
        <w:tblPrEx>
          <w:jc w:val="left"/>
        </w:tblPrEx>
        <w:trPr>
          <w:gridAfter w:val="1"/>
          <w:wAfter w:w="160" w:type="pct"/>
          <w:trHeight w:val="419"/>
        </w:trPr>
        <w:tc>
          <w:tcPr>
            <w:tcW w:w="678" w:type="pct"/>
            <w:gridSpan w:val="2"/>
            <w:noWrap/>
            <w:vAlign w:val="center"/>
            <w:hideMark/>
          </w:tcPr>
          <w:p w:rsidR="00D51AAE" w:rsidRPr="0039263A" w:rsidRDefault="001B53F7" w:rsidP="00B433E3">
            <w:pPr>
              <w:spacing w:line="360" w:lineRule="auto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/>
              </w:rPr>
            </w:pPr>
            <w:r w:rsidRPr="0039263A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28" w:type="pct"/>
            <w:gridSpan w:val="2"/>
            <w:noWrap/>
            <w:vAlign w:val="center"/>
            <w:hideMark/>
          </w:tcPr>
          <w:p w:rsidR="001B53F7" w:rsidRPr="0039263A" w:rsidRDefault="00FF48C4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342626</w:t>
            </w:r>
          </w:p>
        </w:tc>
        <w:tc>
          <w:tcPr>
            <w:tcW w:w="2035" w:type="pct"/>
            <w:gridSpan w:val="2"/>
            <w:noWrap/>
            <w:vAlign w:val="center"/>
            <w:hideMark/>
          </w:tcPr>
          <w:p w:rsidR="00D51AAE" w:rsidRPr="0039263A" w:rsidRDefault="00FF48C4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940147</w:t>
            </w:r>
          </w:p>
        </w:tc>
      </w:tr>
      <w:tr w:rsidR="002E7873" w:rsidRPr="0039263A" w:rsidTr="00FF48C4">
        <w:tblPrEx>
          <w:jc w:val="left"/>
        </w:tblPrEx>
        <w:trPr>
          <w:gridAfter w:val="1"/>
          <w:wAfter w:w="160" w:type="pct"/>
          <w:trHeight w:val="409"/>
        </w:trPr>
        <w:tc>
          <w:tcPr>
            <w:tcW w:w="678" w:type="pct"/>
            <w:gridSpan w:val="2"/>
            <w:noWrap/>
            <w:vAlign w:val="center"/>
            <w:hideMark/>
          </w:tcPr>
          <w:p w:rsidR="00D51AAE" w:rsidRPr="0039263A" w:rsidRDefault="001B53F7" w:rsidP="00B433E3">
            <w:pPr>
              <w:spacing w:line="360" w:lineRule="auto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/>
              </w:rPr>
            </w:pPr>
            <w:r w:rsidRPr="0039263A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8" w:type="pct"/>
            <w:gridSpan w:val="2"/>
            <w:noWrap/>
            <w:vAlign w:val="center"/>
            <w:hideMark/>
          </w:tcPr>
          <w:p w:rsidR="00D51AAE" w:rsidRPr="0039263A" w:rsidRDefault="00FF48C4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342723</w:t>
            </w:r>
          </w:p>
        </w:tc>
        <w:tc>
          <w:tcPr>
            <w:tcW w:w="2035" w:type="pct"/>
            <w:gridSpan w:val="2"/>
            <w:noWrap/>
            <w:vAlign w:val="center"/>
            <w:hideMark/>
          </w:tcPr>
          <w:p w:rsidR="00D51AAE" w:rsidRPr="0039263A" w:rsidRDefault="00FF48C4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940176</w:t>
            </w:r>
          </w:p>
        </w:tc>
      </w:tr>
    </w:tbl>
    <w:p w:rsidR="00E549A4" w:rsidRDefault="00E549A4" w:rsidP="00E549A4">
      <w:pPr>
        <w:keepNext/>
        <w:keepLines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napToGrid w:val="0"/>
          <w:color w:val="000000" w:themeColor="text1"/>
          <w:sz w:val="24"/>
          <w:szCs w:val="24"/>
          <w:lang w:eastAsia="es-ES"/>
        </w:rPr>
      </w:pPr>
      <w:bookmarkStart w:id="0" w:name="_GoBack"/>
      <w:bookmarkEnd w:id="0"/>
    </w:p>
    <w:p w:rsidR="00E549A4" w:rsidRDefault="00742DD4" w:rsidP="00742DD4">
      <w:pPr>
        <w:keepNext/>
        <w:keepLines/>
        <w:spacing w:after="0" w:line="360" w:lineRule="auto"/>
        <w:outlineLvl w:val="1"/>
        <w:rPr>
          <w:ins w:id="1" w:author="Lesly Ramirez Vega" w:date="2019-09-18T11:48:00Z"/>
          <w:rFonts w:ascii="Times New Roman" w:eastAsia="Times New Roman" w:hAnsi="Times New Roman" w:cs="Times New Roman"/>
          <w:b/>
          <w:bCs/>
          <w:snapToGrid w:val="0"/>
          <w:color w:val="000000" w:themeColor="text1"/>
          <w:sz w:val="24"/>
          <w:szCs w:val="24"/>
          <w:lang w:eastAsia="es-ES"/>
        </w:rPr>
      </w:pPr>
      <w:r w:rsidRPr="00E549A4">
        <w:rPr>
          <w:rFonts w:ascii="Times New Roman" w:eastAsia="Times New Roman" w:hAnsi="Times New Roman" w:cs="Times New Roman"/>
          <w:b/>
          <w:bCs/>
          <w:snapToGrid w:val="0"/>
          <w:color w:val="000000" w:themeColor="text1"/>
          <w:sz w:val="24"/>
          <w:szCs w:val="24"/>
          <w:lang w:eastAsia="es-ES"/>
        </w:rPr>
        <w:t>IDENTIFICACIÓN DE LOS COMPONENTES AMBIENTALES OBSERVADOS</w:t>
      </w:r>
    </w:p>
    <w:p w:rsidR="00742DD4" w:rsidRPr="00E549A4" w:rsidRDefault="00742DD4" w:rsidP="00742DD4">
      <w:pPr>
        <w:keepNext/>
        <w:keepLines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napToGrid w:val="0"/>
          <w:color w:val="000000" w:themeColor="text1"/>
          <w:sz w:val="24"/>
          <w:szCs w:val="24"/>
          <w:lang w:eastAsia="es-ES"/>
        </w:rPr>
      </w:pPr>
    </w:p>
    <w:p w:rsidR="00064CF4" w:rsidRPr="0039263A" w:rsidRDefault="003A17BE" w:rsidP="00B433E3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Suelo</w:t>
      </w:r>
      <w:r w:rsidR="00D42C0A"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:</w:t>
      </w:r>
      <w:r w:rsidR="00D42C0A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15174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El proyecto solo usara la servidumbre de los caminos, </w:t>
      </w:r>
      <w:r w:rsidR="008001F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en </w:t>
      </w:r>
      <w:r w:rsidR="0015174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los cuales </w:t>
      </w:r>
      <w:r w:rsidR="008001F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se observó </w:t>
      </w:r>
      <w:r w:rsidR="0015174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piedra suelta, tierra y gramíneas.  </w:t>
      </w:r>
    </w:p>
    <w:p w:rsidR="001F43D0" w:rsidRPr="0039263A" w:rsidRDefault="003A17BE" w:rsidP="00B433E3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Agua:</w:t>
      </w:r>
      <w:r w:rsidR="00064CF4"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 xml:space="preserve"> </w:t>
      </w:r>
      <w:r w:rsidR="0015174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No existe cuerpo de aguas superficiales en el área del proyecto.</w:t>
      </w:r>
    </w:p>
    <w:p w:rsidR="0045569D" w:rsidRPr="0039263A" w:rsidRDefault="0039115F" w:rsidP="00B433E3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Fauna:</w:t>
      </w:r>
      <w:r w:rsidR="00151745" w:rsidRPr="003926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5569D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no se encontró huellas, nidos ni otras evidencias  que demostraran especies permanentes en el área directa del proyecto</w:t>
      </w:r>
      <w:r w:rsidR="007C74D8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.</w:t>
      </w:r>
      <w:r w:rsidR="0045569D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</w:p>
    <w:p w:rsidR="0045569D" w:rsidRPr="0039263A" w:rsidRDefault="0045569D" w:rsidP="00B433E3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6E0F51"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Flora</w:t>
      </w:r>
      <w:r w:rsidR="0039263A"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 xml:space="preserve">: </w:t>
      </w:r>
      <w:r w:rsidR="0039263A" w:rsidRPr="0039263A">
        <w:rPr>
          <w:rFonts w:ascii="Times New Roman" w:hAnsi="Times New Roman" w:cs="Times New Roman"/>
          <w:color w:val="000000" w:themeColor="text1"/>
          <w:sz w:val="24"/>
          <w:szCs w:val="24"/>
        </w:rPr>
        <w:t>En</w:t>
      </w:r>
      <w:r w:rsidR="007C74D8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cuanto a la vegetación existente, en el área donde se desarrollara el proyecto, se observ</w:t>
      </w:r>
      <w:r w:rsidR="0039263A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ó ciertos árboles y </w:t>
      </w:r>
      <w:r w:rsidR="007C74D8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gramíneas en el mismo</w:t>
      </w:r>
      <w:r w:rsidR="00677C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.</w:t>
      </w:r>
    </w:p>
    <w:p w:rsidR="00E549A4" w:rsidRDefault="00E549A4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E549A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Observación 1: Se observó en campo, que el proyecto no se encuentra desarrollado ni realizando  sus actividades.</w:t>
      </w:r>
    </w:p>
    <w:p w:rsidR="0066729C" w:rsidRPr="0039263A" w:rsidRDefault="00CF7394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lastRenderedPageBreak/>
        <w:t>Observación 2</w:t>
      </w:r>
      <w:r w:rsidR="00F16664"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:</w:t>
      </w:r>
      <w:r w:rsidR="002C4ECA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66729C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En cuanto a la vegetación existente, en el área donde se desarrollara el proye</w:t>
      </w:r>
      <w:r w:rsidR="00684BFF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cto, se observó </w:t>
      </w:r>
      <w:r w:rsidR="00B433E3" w:rsidRPr="00B433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arboles dispersos, cercas vivas, vegetación tipo gramínea o rastrojo</w:t>
      </w:r>
      <w:r w:rsidR="00684BFF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. </w:t>
      </w:r>
    </w:p>
    <w:p w:rsidR="0066729C" w:rsidRPr="00B433E3" w:rsidRDefault="0066729C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684BFF" w:rsidRPr="0039263A" w:rsidRDefault="002C4ECA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 xml:space="preserve">Observación </w:t>
      </w:r>
      <w:r w:rsidR="00CF7394"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3</w:t>
      </w:r>
      <w:r w:rsidR="00F16664"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:</w:t>
      </w:r>
      <w:r w:rsidR="00F16664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684BFF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las coordenadas presentadas dentro del Estudio de Impacto Ambiental, abarca la totalidad del área del proyecto verificadas en campo.</w:t>
      </w:r>
    </w:p>
    <w:p w:rsidR="0039263A" w:rsidRPr="0039263A" w:rsidRDefault="0039263A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C412D6" w:rsidRPr="0039263A" w:rsidRDefault="00C412D6" w:rsidP="00E36905">
      <w:pPr>
        <w:pStyle w:val="Ttulo1"/>
        <w:rPr>
          <w:sz w:val="24"/>
          <w:lang w:val="es-ES"/>
        </w:rPr>
      </w:pPr>
      <w:r w:rsidRPr="0039263A">
        <w:rPr>
          <w:sz w:val="24"/>
          <w:lang w:val="es-ES"/>
        </w:rPr>
        <w:t>CONCLUSIÓN</w:t>
      </w:r>
    </w:p>
    <w:p w:rsidR="00DB122D" w:rsidRPr="0039263A" w:rsidRDefault="00183E16" w:rsidP="00B433E3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La</w:t>
      </w:r>
      <w:r w:rsidR="00DB122D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ubicación del proyecto y la línea base descrita en el Estudio de Impacto Ambiental (</w:t>
      </w:r>
      <w:proofErr w:type="spellStart"/>
      <w:r w:rsidR="00DB122D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EsIA</w:t>
      </w:r>
      <w:proofErr w:type="spellEnd"/>
      <w:r w:rsidR="00DB122D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) concuerda con lo observado en campo.</w:t>
      </w:r>
    </w:p>
    <w:p w:rsidR="00DB122D" w:rsidRPr="0039263A" w:rsidRDefault="00183E16" w:rsidP="00B433E3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L</w:t>
      </w:r>
      <w:r w:rsidR="00DB122D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as características del entorno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y</w:t>
      </w:r>
      <w:r w:rsidR="00DB122D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condiciones topográficas</w:t>
      </w:r>
      <w:r w:rsidR="00DB6C4D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concuerdan con lo presentado dentro del Estudio de Impacto Ambiental.</w:t>
      </w:r>
    </w:p>
    <w:p w:rsidR="00B21DBB" w:rsidRPr="0039263A" w:rsidRDefault="00B21DBB" w:rsidP="00B433E3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De acuerdo con lo descrito dentro de las actividades a desarrollar el documento contempla y concuerda con lo observado en campo.</w:t>
      </w:r>
    </w:p>
    <w:p w:rsidR="005E2D00" w:rsidRPr="0039263A" w:rsidRDefault="005E2D00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5E2D00" w:rsidRPr="0039263A" w:rsidRDefault="005E2D00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C74D8" w:rsidRPr="007C74D8" w:rsidRDefault="007C74D8" w:rsidP="00E36905">
      <w:pPr>
        <w:keepNext/>
        <w:keepLines/>
        <w:spacing w:after="0" w:line="360" w:lineRule="auto"/>
        <w:ind w:left="357" w:hanging="357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es-ES" w:eastAsia="es-ES"/>
        </w:rPr>
      </w:pPr>
      <w:r w:rsidRPr="007C74D8">
        <w:rPr>
          <w:rFonts w:ascii="Times New Roman" w:eastAsiaTheme="majorEastAsia" w:hAnsi="Times New Roman" w:cs="Times New Roman"/>
          <w:b/>
          <w:bCs/>
          <w:sz w:val="24"/>
          <w:szCs w:val="24"/>
          <w:lang w:val="es-ES" w:eastAsia="es-ES"/>
        </w:rPr>
        <w:t>RECOMENDACIÓN:</w:t>
      </w:r>
    </w:p>
    <w:p w:rsidR="007C74D8" w:rsidRPr="007C74D8" w:rsidRDefault="007C74D8" w:rsidP="00B433E3">
      <w:pPr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7C74D8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Como consecuencia a las observaciones realizadas en campo, se debe continuar con el proceso de evaluación y la verificación de categoría para la cual fue presentado el Estudio de Impacto Ambiental.</w:t>
      </w:r>
    </w:p>
    <w:p w:rsidR="007C74D8" w:rsidRPr="007C74D8" w:rsidRDefault="007C74D8" w:rsidP="00B433E3">
      <w:pPr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 w:rsidRPr="007C74D8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El promotor debe continuar con la implementación de las medidas de mitigación contempladas en el </w:t>
      </w:r>
      <w:proofErr w:type="spellStart"/>
      <w:r w:rsidRPr="007C74D8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EsIA</w:t>
      </w:r>
      <w:proofErr w:type="spellEnd"/>
      <w:r w:rsidRPr="007C74D8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; y velar por el cumplimiento de las normas y permisos correspondientes.</w:t>
      </w:r>
    </w:p>
    <w:p w:rsidR="0039263A" w:rsidRPr="0039263A" w:rsidRDefault="007C74D8" w:rsidP="00B433E3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Se constató que el proyecto </w:t>
      </w:r>
      <w:r w:rsidR="0039263A" w:rsidRPr="0039263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no ha iniciado sus actividades.</w:t>
      </w:r>
    </w:p>
    <w:p w:rsidR="0039263A" w:rsidRPr="0039263A" w:rsidRDefault="0039263A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Default="0039263A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Pr="0039263A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5E2D00" w:rsidRPr="0039263A" w:rsidRDefault="005E2D00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D18B5" w:rsidRPr="0039263A" w:rsidRDefault="007D18B5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D18B5" w:rsidRPr="0039263A" w:rsidRDefault="00711810" w:rsidP="00E36905">
      <w:pPr>
        <w:pStyle w:val="Ttulo1"/>
        <w:rPr>
          <w:sz w:val="24"/>
          <w:lang w:val="es-ES"/>
        </w:rPr>
      </w:pPr>
      <w:r w:rsidRPr="0039263A">
        <w:rPr>
          <w:sz w:val="24"/>
          <w:lang w:val="es-ES"/>
        </w:rPr>
        <w:t>EVIDENCIA FOTOGRÁFICAS</w:t>
      </w:r>
    </w:p>
    <w:p w:rsidR="007D18B5" w:rsidRPr="0039263A" w:rsidRDefault="007D18B5" w:rsidP="00B43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7D18B5" w:rsidRPr="0039263A" w:rsidRDefault="00B433E3" w:rsidP="00B43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s-PA"/>
        </w:rPr>
        <w:drawing>
          <wp:anchor distT="0" distB="0" distL="114300" distR="114300" simplePos="0" relativeHeight="251675648" behindDoc="1" locked="0" layoutInCell="1" allowOverlap="1" wp14:anchorId="0F2E0BD5" wp14:editId="7488989B">
            <wp:simplePos x="0" y="0"/>
            <wp:positionH relativeFrom="column">
              <wp:posOffset>3268345</wp:posOffset>
            </wp:positionH>
            <wp:positionV relativeFrom="paragraph">
              <wp:posOffset>274955</wp:posOffset>
            </wp:positionV>
            <wp:extent cx="2607945" cy="2003425"/>
            <wp:effectExtent l="0" t="0" r="1905" b="0"/>
            <wp:wrapNone/>
            <wp:docPr id="5" name="Imagen 5" descr="C:\Users\lramirez\Documents\FOTOS DE LA INSPECION EL JARDIN\IMG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ramirez\Documents\FOTOS DE LA INSPECION EL JARDIN\IMG_0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6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s-PA"/>
        </w:rPr>
        <w:drawing>
          <wp:anchor distT="0" distB="0" distL="114300" distR="114300" simplePos="0" relativeHeight="251673600" behindDoc="1" locked="0" layoutInCell="1" allowOverlap="1" wp14:anchorId="4FF005F5" wp14:editId="46216165">
            <wp:simplePos x="0" y="0"/>
            <wp:positionH relativeFrom="column">
              <wp:posOffset>-52070</wp:posOffset>
            </wp:positionH>
            <wp:positionV relativeFrom="paragraph">
              <wp:posOffset>265430</wp:posOffset>
            </wp:positionV>
            <wp:extent cx="3038475" cy="2009775"/>
            <wp:effectExtent l="0" t="0" r="9525" b="9525"/>
            <wp:wrapNone/>
            <wp:docPr id="3" name="Imagen 3" descr="C:\Users\lramirez\Documents\FOTOS DE LA INSPECION EL JARDIN\IMG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ramirez\Documents\FOTOS DE LA INSPECION EL JARDIN\IMG_0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8B5" w:rsidRPr="0039263A" w:rsidRDefault="007D18B5" w:rsidP="00B43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tbl>
      <w:tblPr>
        <w:tblStyle w:val="Tablaconcuadrcul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4"/>
      </w:tblGrid>
      <w:tr w:rsidR="002E7873" w:rsidRPr="0039263A" w:rsidTr="005E2D00">
        <w:trPr>
          <w:trHeight w:val="19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4682" w:rsidRPr="0039263A" w:rsidRDefault="000B4682" w:rsidP="00B433E3">
            <w:pPr>
              <w:spacing w:line="360" w:lineRule="auto"/>
              <w:rPr>
                <w:rFonts w:asciiTheme="minorHAnsi" w:eastAsiaTheme="minorHAnsi" w:hAnsiTheme="minorHAnsi" w:cstheme="minorBidi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7D18B5" w:rsidRPr="0039263A" w:rsidRDefault="007D18B5" w:rsidP="00B433E3">
            <w:pPr>
              <w:spacing w:line="360" w:lineRule="auto"/>
              <w:rPr>
                <w:rFonts w:asciiTheme="minorHAnsi" w:eastAsiaTheme="minorHAnsi" w:hAnsiTheme="minorHAnsi" w:cstheme="minorBidi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7D18B5" w:rsidRPr="0039263A" w:rsidRDefault="007D18B5" w:rsidP="00B433E3">
            <w:pPr>
              <w:spacing w:line="360" w:lineRule="auto"/>
              <w:rPr>
                <w:rFonts w:asciiTheme="minorHAnsi" w:eastAsiaTheme="minorHAnsi" w:hAnsiTheme="minorHAnsi" w:cstheme="minorBidi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</w:tc>
      </w:tr>
      <w:tr w:rsidR="00CF7394" w:rsidRPr="0039263A" w:rsidTr="00CF7394">
        <w:trPr>
          <w:trHeight w:val="138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06B0" w:rsidRPr="0039263A" w:rsidRDefault="008306B0" w:rsidP="00B433E3">
            <w:pPr>
              <w:spacing w:line="360" w:lineRule="auto"/>
              <w:jc w:val="both"/>
              <w:rPr>
                <w:rFonts w:asciiTheme="minorHAnsi" w:eastAsiaTheme="minorHAnsi" w:hAnsiTheme="minorHAnsi" w:cstheme="minorBidi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8306B0" w:rsidRPr="0039263A" w:rsidRDefault="008306B0" w:rsidP="00B433E3">
            <w:pPr>
              <w:spacing w:line="360" w:lineRule="auto"/>
              <w:jc w:val="both"/>
              <w:rPr>
                <w:rFonts w:asciiTheme="minorHAnsi" w:eastAsiaTheme="minorHAnsi" w:hAnsiTheme="minorHAnsi" w:cstheme="minorBidi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8306B0" w:rsidRPr="0039263A" w:rsidRDefault="008306B0" w:rsidP="00B433E3">
            <w:pPr>
              <w:spacing w:line="360" w:lineRule="auto"/>
              <w:jc w:val="both"/>
              <w:rPr>
                <w:rFonts w:asciiTheme="minorHAnsi" w:eastAsiaTheme="minorHAnsi" w:hAnsiTheme="minorHAnsi" w:cstheme="minorBidi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D64AD9" w:rsidRPr="0039263A" w:rsidRDefault="00152115" w:rsidP="00B433E3">
            <w:pPr>
              <w:spacing w:line="360" w:lineRule="auto"/>
              <w:jc w:val="both"/>
              <w:rPr>
                <w:rFonts w:asciiTheme="minorHAnsi" w:eastAsiaTheme="minorHAnsi" w:hAnsiTheme="minorHAnsi" w:cstheme="minorBidi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  <w:r w:rsidRPr="00B433E3">
              <w:rPr>
                <w:b/>
                <w:noProof/>
                <w:color w:val="000000" w:themeColor="text1"/>
                <w:sz w:val="24"/>
                <w:szCs w:val="24"/>
                <w:lang w:eastAsia="es-PA"/>
              </w:rPr>
              <w:t>Fotografía 1.</w:t>
            </w:r>
            <w:r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 xml:space="preserve"> </w:t>
            </w:r>
            <w:r w:rsidR="00F1416E"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>Recorrido de</w:t>
            </w:r>
            <w:r w:rsidR="0008220A"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 xml:space="preserve"> </w:t>
            </w:r>
            <w:r w:rsidR="00F1416E"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>calles en inspección de campo</w:t>
            </w:r>
            <w:r w:rsidR="0008220A"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 xml:space="preserve"> del proyecto “</w:t>
            </w:r>
            <w:r w:rsidR="00DC7E8A" w:rsidRPr="0039263A">
              <w:rPr>
                <w:bCs/>
                <w:noProof/>
                <w:color w:val="000000" w:themeColor="text1"/>
                <w:sz w:val="24"/>
                <w:szCs w:val="24"/>
                <w:lang w:val="es-PA" w:eastAsia="es-PA"/>
              </w:rPr>
              <w:t>RESIDENCIAL “EL JARDIN</w:t>
            </w:r>
            <w:r w:rsidR="00123C85" w:rsidRPr="0039263A">
              <w:rPr>
                <w:bCs/>
                <w:noProof/>
                <w:color w:val="000000" w:themeColor="text1"/>
                <w:sz w:val="24"/>
                <w:szCs w:val="24"/>
                <w:lang w:val="es-PA" w:eastAsia="es-PA"/>
              </w:rPr>
              <w:t>”,</w:t>
            </w:r>
            <w:r w:rsidR="00123C85"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 xml:space="preserve">corregimiento </w:t>
            </w:r>
            <w:r w:rsidR="00DC7E8A"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 xml:space="preserve">Los Algarrobos, Distrito de Dolega </w:t>
            </w:r>
            <w:r w:rsidR="00CF7394"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>, provincia de Chiriquí”.</w:t>
            </w:r>
          </w:p>
          <w:p w:rsidR="0008220A" w:rsidRPr="0039263A" w:rsidRDefault="0008220A" w:rsidP="00B433E3">
            <w:pPr>
              <w:spacing w:line="360" w:lineRule="auto"/>
              <w:jc w:val="both"/>
              <w:rPr>
                <w:rFonts w:asciiTheme="minorHAnsi" w:eastAsiaTheme="minorHAnsi" w:hAnsiTheme="minorHAnsi" w:cstheme="minorBidi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>Fuente: Lesly Ramírez</w:t>
            </w:r>
          </w:p>
          <w:p w:rsidR="008306B0" w:rsidRPr="0039263A" w:rsidRDefault="00B433E3" w:rsidP="00B433E3">
            <w:pPr>
              <w:spacing w:line="360" w:lineRule="auto"/>
              <w:jc w:val="both"/>
              <w:rPr>
                <w:rFonts w:asciiTheme="minorHAnsi" w:eastAsiaTheme="minorHAnsi" w:hAnsiTheme="minorHAnsi" w:cstheme="minorBidi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noProof/>
                <w:sz w:val="24"/>
                <w:szCs w:val="24"/>
                <w:lang w:eastAsia="es-PA"/>
              </w:rPr>
              <w:drawing>
                <wp:anchor distT="0" distB="0" distL="114300" distR="114300" simplePos="0" relativeHeight="251677696" behindDoc="1" locked="0" layoutInCell="1" allowOverlap="1" wp14:anchorId="6AA5B209" wp14:editId="71ABF3E2">
                  <wp:simplePos x="0" y="0"/>
                  <wp:positionH relativeFrom="column">
                    <wp:posOffset>3214370</wp:posOffset>
                  </wp:positionH>
                  <wp:positionV relativeFrom="paragraph">
                    <wp:posOffset>125730</wp:posOffset>
                  </wp:positionV>
                  <wp:extent cx="2906395" cy="2019300"/>
                  <wp:effectExtent l="0" t="0" r="8255" b="0"/>
                  <wp:wrapNone/>
                  <wp:docPr id="10" name="Imagen 10" descr="C:\Users\lramirez\Documents\FOTOS DE LA INSPECION EL JARDIN\IMG_0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ramirez\Documents\FOTOS DE LA INSPECION EL JARDIN\IMG_0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263A">
              <w:rPr>
                <w:noProof/>
                <w:sz w:val="24"/>
                <w:szCs w:val="24"/>
                <w:lang w:eastAsia="es-PA"/>
              </w:rPr>
              <w:drawing>
                <wp:anchor distT="0" distB="0" distL="114300" distR="114300" simplePos="0" relativeHeight="251676672" behindDoc="1" locked="0" layoutInCell="1" allowOverlap="1" wp14:anchorId="6C6171E8" wp14:editId="715BD274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133985</wp:posOffset>
                  </wp:positionV>
                  <wp:extent cx="2846070" cy="1995170"/>
                  <wp:effectExtent l="0" t="0" r="0" b="5080"/>
                  <wp:wrapNone/>
                  <wp:docPr id="9" name="Imagen 9" descr="C:\Users\lramirez\Documents\FOTOS DE LA INSPECION EL JARDIN\IMG_0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ramirez\Documents\FOTOS DE LA INSPECION EL JARDIN\IMG_0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070" cy="199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06B0" w:rsidRPr="0039263A" w:rsidRDefault="008306B0" w:rsidP="00B433E3">
            <w:pPr>
              <w:spacing w:line="360" w:lineRule="auto"/>
              <w:jc w:val="both"/>
              <w:rPr>
                <w:rFonts w:asciiTheme="minorHAnsi" w:eastAsiaTheme="minorHAnsi" w:hAnsiTheme="minorHAnsi" w:cstheme="minorBidi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8306B0" w:rsidRPr="0039263A" w:rsidRDefault="008306B0" w:rsidP="00B433E3">
            <w:pPr>
              <w:spacing w:line="360" w:lineRule="auto"/>
              <w:jc w:val="both"/>
              <w:rPr>
                <w:rFonts w:asciiTheme="minorHAnsi" w:eastAsiaTheme="minorHAnsi" w:hAnsiTheme="minorHAnsi" w:cstheme="minorBidi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</w:tc>
      </w:tr>
    </w:tbl>
    <w:p w:rsidR="007D18B5" w:rsidRPr="0039263A" w:rsidRDefault="007D18B5" w:rsidP="00E36905">
      <w:pPr>
        <w:pStyle w:val="Ttulo1"/>
        <w:ind w:left="0" w:firstLine="0"/>
        <w:rPr>
          <w:sz w:val="24"/>
        </w:rPr>
      </w:pPr>
    </w:p>
    <w:p w:rsidR="007D18B5" w:rsidRPr="0039263A" w:rsidRDefault="007D18B5">
      <w:pPr>
        <w:pStyle w:val="Ttulo1"/>
        <w:rPr>
          <w:sz w:val="24"/>
        </w:rPr>
      </w:pPr>
    </w:p>
    <w:p w:rsidR="007D18B5" w:rsidRPr="0039263A" w:rsidRDefault="007D18B5">
      <w:pPr>
        <w:pStyle w:val="Ttulo1"/>
        <w:rPr>
          <w:sz w:val="24"/>
        </w:rPr>
      </w:pPr>
    </w:p>
    <w:p w:rsidR="007D18B5" w:rsidRPr="0039263A" w:rsidRDefault="007D18B5">
      <w:pPr>
        <w:pStyle w:val="Ttulo1"/>
        <w:rPr>
          <w:sz w:val="24"/>
        </w:rPr>
      </w:pPr>
    </w:p>
    <w:p w:rsidR="007D18B5" w:rsidRPr="0039263A" w:rsidRDefault="007D18B5">
      <w:pPr>
        <w:pStyle w:val="Ttulo1"/>
        <w:rPr>
          <w:sz w:val="24"/>
        </w:rPr>
      </w:pPr>
    </w:p>
    <w:p w:rsidR="007D18B5" w:rsidRPr="0039263A" w:rsidRDefault="007D18B5">
      <w:pPr>
        <w:pStyle w:val="Ttulo1"/>
        <w:rPr>
          <w:sz w:val="24"/>
        </w:rPr>
      </w:pPr>
    </w:p>
    <w:p w:rsidR="008306B0" w:rsidRPr="0039263A" w:rsidRDefault="008306B0" w:rsidP="00B433E3">
      <w:pPr>
        <w:pStyle w:val="Ttulo1"/>
        <w:ind w:left="0" w:firstLine="0"/>
        <w:rPr>
          <w:b w:val="0"/>
          <w:sz w:val="24"/>
        </w:rPr>
      </w:pPr>
      <w:r w:rsidRPr="0039263A">
        <w:rPr>
          <w:sz w:val="24"/>
        </w:rPr>
        <w:t>Fotografía</w:t>
      </w:r>
      <w:r w:rsidR="007D18B5" w:rsidRPr="0039263A">
        <w:rPr>
          <w:sz w:val="24"/>
        </w:rPr>
        <w:t xml:space="preserve"> 2.</w:t>
      </w:r>
      <w:r w:rsidR="0039263A" w:rsidRPr="0039263A">
        <w:rPr>
          <w:sz w:val="24"/>
        </w:rPr>
        <w:t xml:space="preserve">: </w:t>
      </w:r>
      <w:r w:rsidR="00E36905">
        <w:rPr>
          <w:b w:val="0"/>
          <w:sz w:val="24"/>
        </w:rPr>
        <w:t>Á</w:t>
      </w:r>
      <w:r w:rsidR="0039263A" w:rsidRPr="0039263A">
        <w:rPr>
          <w:b w:val="0"/>
          <w:sz w:val="24"/>
        </w:rPr>
        <w:t>rea</w:t>
      </w:r>
      <w:r w:rsidR="007C74D8" w:rsidRPr="0039263A">
        <w:rPr>
          <w:b w:val="0"/>
          <w:sz w:val="24"/>
        </w:rPr>
        <w:t xml:space="preserve"> a desarrollar el proyecto </w:t>
      </w:r>
      <w:r w:rsidR="007C74D8" w:rsidRPr="0039263A">
        <w:rPr>
          <w:sz w:val="24"/>
        </w:rPr>
        <w:t xml:space="preserve">RESIDECIAL </w:t>
      </w:r>
      <w:r w:rsidR="0039263A" w:rsidRPr="0039263A">
        <w:rPr>
          <w:sz w:val="24"/>
        </w:rPr>
        <w:t>“EL</w:t>
      </w:r>
      <w:r w:rsidR="007C74D8" w:rsidRPr="0039263A">
        <w:rPr>
          <w:sz w:val="24"/>
        </w:rPr>
        <w:t xml:space="preserve"> JARDIN</w:t>
      </w:r>
      <w:r w:rsidR="007C74D8" w:rsidRPr="0039263A">
        <w:rPr>
          <w:b w:val="0"/>
          <w:sz w:val="24"/>
        </w:rPr>
        <w:t>”</w:t>
      </w:r>
      <w:r w:rsidR="007D18B5" w:rsidRPr="0039263A">
        <w:rPr>
          <w:b w:val="0"/>
          <w:sz w:val="24"/>
        </w:rPr>
        <w:t>.</w:t>
      </w:r>
    </w:p>
    <w:p w:rsidR="00A936A8" w:rsidRPr="0039263A" w:rsidRDefault="00A936A8">
      <w:pPr>
        <w:pStyle w:val="Ttulo1"/>
        <w:rPr>
          <w:b w:val="0"/>
          <w:sz w:val="24"/>
        </w:rPr>
      </w:pPr>
      <w:r w:rsidRPr="0039263A">
        <w:rPr>
          <w:b w:val="0"/>
          <w:sz w:val="24"/>
        </w:rPr>
        <w:t xml:space="preserve">Fuente: </w:t>
      </w:r>
      <w:proofErr w:type="spellStart"/>
      <w:r w:rsidRPr="0039263A">
        <w:rPr>
          <w:b w:val="0"/>
          <w:sz w:val="24"/>
        </w:rPr>
        <w:t>Lesly</w:t>
      </w:r>
      <w:proofErr w:type="spellEnd"/>
      <w:r w:rsidRPr="0039263A">
        <w:rPr>
          <w:b w:val="0"/>
          <w:sz w:val="24"/>
        </w:rPr>
        <w:t xml:space="preserve"> Ramírez</w:t>
      </w:r>
    </w:p>
    <w:p w:rsidR="00402A00" w:rsidRPr="0039263A" w:rsidRDefault="00B433E3" w:rsidP="00B433E3">
      <w:pPr>
        <w:spacing w:line="360" w:lineRule="auto"/>
        <w:rPr>
          <w:rFonts w:ascii="Times New Roman" w:hAnsi="Times New Roman" w:cs="Times New Roman"/>
          <w:sz w:val="24"/>
          <w:szCs w:val="24"/>
          <w:lang w:eastAsia="es-ES"/>
        </w:rPr>
      </w:pPr>
      <w:r w:rsidRPr="0039263A">
        <w:rPr>
          <w:rFonts w:ascii="Times New Roman" w:hAnsi="Times New Roman" w:cs="Times New Roman"/>
          <w:noProof/>
          <w:sz w:val="24"/>
          <w:szCs w:val="24"/>
          <w:lang w:eastAsia="es-PA"/>
        </w:rPr>
        <w:drawing>
          <wp:anchor distT="0" distB="0" distL="114300" distR="114300" simplePos="0" relativeHeight="251672576" behindDoc="1" locked="0" layoutInCell="1" allowOverlap="1" wp14:anchorId="5FAA6243" wp14:editId="26887BB5">
            <wp:simplePos x="0" y="0"/>
            <wp:positionH relativeFrom="column">
              <wp:posOffset>1163320</wp:posOffset>
            </wp:positionH>
            <wp:positionV relativeFrom="paragraph">
              <wp:posOffset>50800</wp:posOffset>
            </wp:positionV>
            <wp:extent cx="3848100" cy="22002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6" t="30573" r="5568" b="20382"/>
                    <a:stretch/>
                  </pic:blipFill>
                  <pic:spPr bwMode="auto">
                    <a:xfrm>
                      <a:off x="0" y="0"/>
                      <a:ext cx="384810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A00" w:rsidRPr="0039263A" w:rsidRDefault="00402A00" w:rsidP="00B43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402A00" w:rsidRPr="0039263A" w:rsidRDefault="00402A00" w:rsidP="00B43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402A00" w:rsidRPr="0039263A" w:rsidRDefault="00402A00" w:rsidP="00B43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402A00" w:rsidRPr="0039263A" w:rsidRDefault="00402A00" w:rsidP="00B43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402A00" w:rsidRPr="0039263A" w:rsidRDefault="00402A00" w:rsidP="00B43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8306B0" w:rsidRPr="0039263A" w:rsidRDefault="008306B0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 1.</w:t>
      </w:r>
      <w:r w:rsidRPr="003926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Mapa del recorrido realizado en la inspección</w:t>
      </w:r>
      <w:r w:rsidRPr="003926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 xml:space="preserve"> 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de campo del  proyecto; se muestran el polígono del </w:t>
      </w:r>
      <w:proofErr w:type="spellStart"/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EsIA</w:t>
      </w:r>
      <w:proofErr w:type="spellEnd"/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. </w:t>
      </w:r>
    </w:p>
    <w:p w:rsidR="008306B0" w:rsidRPr="0039263A" w:rsidRDefault="008306B0" w:rsidP="00B433E3">
      <w:pPr>
        <w:pStyle w:val="Epgrafe"/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3926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Fuente: Google </w:t>
      </w:r>
      <w:proofErr w:type="spellStart"/>
      <w:r w:rsidRPr="0039263A">
        <w:rPr>
          <w:rFonts w:ascii="Times New Roman" w:hAnsi="Times New Roman" w:cs="Times New Roman"/>
          <w:color w:val="000000" w:themeColor="text1"/>
          <w:sz w:val="24"/>
          <w:szCs w:val="24"/>
        </w:rPr>
        <w:t>Earth</w:t>
      </w:r>
      <w:proofErr w:type="spellEnd"/>
      <w:r w:rsidRPr="003926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11810" w:rsidRPr="0039263A" w:rsidRDefault="00711810" w:rsidP="00B43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123C85" w:rsidRPr="0039263A" w:rsidRDefault="00123C85" w:rsidP="00B43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123C85" w:rsidRPr="0039263A" w:rsidRDefault="00123C85" w:rsidP="00B43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C27733" w:rsidRPr="0039263A" w:rsidRDefault="007C3B86" w:rsidP="00E36905">
      <w:pPr>
        <w:pStyle w:val="Ttulo1"/>
        <w:rPr>
          <w:sz w:val="24"/>
        </w:rPr>
      </w:pPr>
      <w:r w:rsidRPr="0039263A">
        <w:rPr>
          <w:sz w:val="24"/>
        </w:rPr>
        <w:t>INFORME ELABORADO POR:</w:t>
      </w:r>
      <w:r w:rsidR="000F6C8C" w:rsidRPr="0039263A">
        <w:rPr>
          <w:sz w:val="24"/>
        </w:rPr>
        <w:tab/>
      </w:r>
    </w:p>
    <w:p w:rsidR="0066729C" w:rsidRPr="0039263A" w:rsidRDefault="0066729C" w:rsidP="00B433E3">
      <w:pPr>
        <w:tabs>
          <w:tab w:val="left" w:pos="5057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8306B0" w:rsidRPr="0039263A" w:rsidRDefault="008306B0" w:rsidP="00B433E3">
      <w:pPr>
        <w:tabs>
          <w:tab w:val="left" w:pos="5057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2E7873" w:rsidRPr="0039263A" w:rsidTr="0008220A">
        <w:tc>
          <w:tcPr>
            <w:tcW w:w="4489" w:type="dxa"/>
          </w:tcPr>
          <w:p w:rsidR="005B4EC7" w:rsidRPr="0039263A" w:rsidRDefault="0066729C" w:rsidP="00B433E3">
            <w:pPr>
              <w:spacing w:line="360" w:lineRule="auto"/>
              <w:rPr>
                <w:rFonts w:asciiTheme="minorHAnsi" w:eastAsiaTheme="minorHAnsi" w:hAnsiTheme="minorHAnsi" w:cstheme="minorBidi"/>
                <w:b/>
                <w:color w:val="000000" w:themeColor="text1"/>
                <w:sz w:val="24"/>
                <w:szCs w:val="24"/>
                <w:lang w:val="es-PA" w:eastAsia="es-ES"/>
              </w:rPr>
            </w:pPr>
            <w:proofErr w:type="spellStart"/>
            <w:r w:rsidRPr="0039263A">
              <w:rPr>
                <w:b/>
                <w:color w:val="000000" w:themeColor="text1"/>
                <w:sz w:val="24"/>
                <w:szCs w:val="24"/>
                <w:lang w:val="es-ES" w:eastAsia="es-ES"/>
              </w:rPr>
              <w:t>Lesly</w:t>
            </w:r>
            <w:proofErr w:type="spellEnd"/>
            <w:r w:rsidRPr="0039263A">
              <w:rPr>
                <w:b/>
                <w:color w:val="000000" w:themeColor="text1"/>
                <w:sz w:val="24"/>
                <w:szCs w:val="24"/>
                <w:lang w:val="es-ES" w:eastAsia="es-ES"/>
              </w:rPr>
              <w:t xml:space="preserve"> Ramírez</w:t>
            </w:r>
            <w:r w:rsidR="005B4EC7" w:rsidRPr="0039263A">
              <w:rPr>
                <w:b/>
                <w:color w:val="000000" w:themeColor="text1"/>
                <w:sz w:val="24"/>
                <w:szCs w:val="24"/>
                <w:lang w:val="es-ES" w:eastAsia="es-ES"/>
              </w:rPr>
              <w:tab/>
            </w:r>
            <w:r w:rsidR="005B4EC7" w:rsidRPr="0039263A">
              <w:rPr>
                <w:b/>
                <w:color w:val="000000" w:themeColor="text1"/>
                <w:sz w:val="24"/>
                <w:szCs w:val="24"/>
                <w:lang w:val="es-ES" w:eastAsia="es-ES"/>
              </w:rPr>
              <w:tab/>
              <w:t xml:space="preserve">     </w:t>
            </w:r>
            <w:r w:rsidR="005B4EC7" w:rsidRPr="0039263A">
              <w:rPr>
                <w:b/>
                <w:color w:val="000000" w:themeColor="text1"/>
                <w:sz w:val="24"/>
                <w:szCs w:val="24"/>
                <w:lang w:val="es-PA" w:eastAsia="es-ES"/>
              </w:rPr>
              <w:t xml:space="preserve">                          </w:t>
            </w:r>
          </w:p>
          <w:p w:rsidR="005B4EC7" w:rsidRPr="0039263A" w:rsidRDefault="008001F0" w:rsidP="00B433E3">
            <w:pPr>
              <w:tabs>
                <w:tab w:val="left" w:pos="5590"/>
              </w:tabs>
              <w:spacing w:line="360" w:lineRule="auto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ES"/>
              </w:rPr>
            </w:pPr>
            <w:r w:rsidRPr="0039263A">
              <w:rPr>
                <w:color w:val="000000" w:themeColor="text1"/>
                <w:sz w:val="24"/>
                <w:szCs w:val="24"/>
                <w:lang w:val="es-PA" w:eastAsia="es-ES"/>
              </w:rPr>
              <w:t xml:space="preserve">Técnica Evaluadora </w:t>
            </w:r>
          </w:p>
          <w:p w:rsidR="008306B0" w:rsidRPr="0039263A" w:rsidRDefault="008306B0" w:rsidP="00B433E3">
            <w:pPr>
              <w:tabs>
                <w:tab w:val="left" w:pos="5590"/>
              </w:tabs>
              <w:spacing w:line="360" w:lineRule="auto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ES"/>
              </w:rPr>
            </w:pPr>
          </w:p>
          <w:p w:rsidR="008306B0" w:rsidRPr="0039263A" w:rsidRDefault="008306B0" w:rsidP="00B433E3">
            <w:pPr>
              <w:tabs>
                <w:tab w:val="left" w:pos="5590"/>
              </w:tabs>
              <w:spacing w:line="360" w:lineRule="auto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ES"/>
              </w:rPr>
            </w:pPr>
          </w:p>
          <w:p w:rsidR="005B4EC7" w:rsidRPr="0039263A" w:rsidRDefault="005B4EC7" w:rsidP="00B433E3">
            <w:pPr>
              <w:spacing w:line="360" w:lineRule="auto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ES"/>
              </w:rPr>
            </w:pPr>
          </w:p>
        </w:tc>
        <w:tc>
          <w:tcPr>
            <w:tcW w:w="4489" w:type="dxa"/>
          </w:tcPr>
          <w:p w:rsidR="0066729C" w:rsidRPr="0039263A" w:rsidRDefault="008D0626" w:rsidP="00B433E3">
            <w:pPr>
              <w:tabs>
                <w:tab w:val="left" w:pos="5590"/>
              </w:tabs>
              <w:spacing w:line="360" w:lineRule="auto"/>
              <w:rPr>
                <w:rFonts w:asciiTheme="minorHAnsi" w:eastAsiaTheme="minorHAnsi" w:hAnsiTheme="minorHAnsi" w:cstheme="minorBidi"/>
                <w:b/>
                <w:color w:val="000000" w:themeColor="text1"/>
                <w:sz w:val="24"/>
                <w:szCs w:val="24"/>
                <w:lang w:val="es-PA" w:eastAsia="es-ES"/>
              </w:rPr>
            </w:pPr>
            <w:proofErr w:type="spellStart"/>
            <w:r w:rsidRPr="0039263A">
              <w:rPr>
                <w:b/>
                <w:color w:val="000000" w:themeColor="text1"/>
                <w:sz w:val="24"/>
                <w:szCs w:val="24"/>
                <w:lang w:val="es-PA" w:eastAsia="es-ES"/>
              </w:rPr>
              <w:t>Alains</w:t>
            </w:r>
            <w:proofErr w:type="spellEnd"/>
            <w:r w:rsidRPr="0039263A">
              <w:rPr>
                <w:b/>
                <w:color w:val="000000" w:themeColor="text1"/>
                <w:sz w:val="24"/>
                <w:szCs w:val="24"/>
                <w:lang w:val="es-PA" w:eastAsia="es-ES"/>
              </w:rPr>
              <w:t xml:space="preserve"> Rojas</w:t>
            </w:r>
          </w:p>
          <w:p w:rsidR="005B4EC7" w:rsidRPr="0039263A" w:rsidRDefault="008001F0" w:rsidP="00B433E3">
            <w:pPr>
              <w:tabs>
                <w:tab w:val="left" w:pos="5590"/>
              </w:tabs>
              <w:spacing w:line="360" w:lineRule="auto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ES"/>
              </w:rPr>
            </w:pPr>
            <w:r w:rsidRPr="0039263A">
              <w:rPr>
                <w:color w:val="000000" w:themeColor="text1"/>
                <w:sz w:val="24"/>
                <w:szCs w:val="24"/>
                <w:lang w:val="es-PA" w:eastAsia="es-ES"/>
              </w:rPr>
              <w:t xml:space="preserve">Técnico Evaluador </w:t>
            </w:r>
            <w:r w:rsidR="005B4EC7" w:rsidRPr="0039263A">
              <w:rPr>
                <w:color w:val="000000" w:themeColor="text1"/>
                <w:sz w:val="24"/>
                <w:szCs w:val="24"/>
                <w:lang w:val="es-PA" w:eastAsia="es-ES"/>
              </w:rPr>
              <w:t xml:space="preserve"> </w:t>
            </w:r>
          </w:p>
          <w:p w:rsidR="005B4EC7" w:rsidRPr="0039263A" w:rsidRDefault="005B4EC7" w:rsidP="00B433E3">
            <w:pPr>
              <w:spacing w:line="360" w:lineRule="auto"/>
              <w:rPr>
                <w:rFonts w:asciiTheme="minorHAnsi" w:eastAsiaTheme="minorHAnsi" w:hAnsiTheme="minorHAnsi" w:cstheme="minorBidi"/>
                <w:b/>
                <w:color w:val="000000" w:themeColor="text1"/>
                <w:sz w:val="24"/>
                <w:szCs w:val="24"/>
                <w:lang w:val="es-PA" w:eastAsia="es-ES"/>
              </w:rPr>
            </w:pPr>
          </w:p>
        </w:tc>
      </w:tr>
    </w:tbl>
    <w:p w:rsidR="007C3B86" w:rsidRPr="0039263A" w:rsidRDefault="007C3B86" w:rsidP="00B433E3">
      <w:pPr>
        <w:tabs>
          <w:tab w:val="left" w:pos="1590"/>
        </w:tabs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REVISADO POR:</w:t>
      </w:r>
    </w:p>
    <w:p w:rsidR="006D77AE" w:rsidRPr="0039263A" w:rsidRDefault="006D77AE" w:rsidP="00B433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0F6C8C" w:rsidRPr="0039263A" w:rsidRDefault="000F6C8C" w:rsidP="00B433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C3B86" w:rsidRPr="0039263A" w:rsidRDefault="000A72B4" w:rsidP="00B433E3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Nelly Ramos</w:t>
      </w:r>
    </w:p>
    <w:p w:rsidR="007C3B86" w:rsidRPr="0039263A" w:rsidRDefault="006F0596" w:rsidP="00B433E3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J</w:t>
      </w:r>
      <w:r w:rsidR="00E3690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efa de </w:t>
      </w:r>
      <w:r w:rsidR="009848DC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L</w:t>
      </w:r>
      <w:r w:rsidR="00E3690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a </w:t>
      </w:r>
      <w:r w:rsidR="009848DC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S</w:t>
      </w:r>
      <w:r w:rsidR="00E3690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ección</w:t>
      </w:r>
      <w:r w:rsidR="009848DC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7C3B86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</w:t>
      </w:r>
      <w:r w:rsidR="00E3690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valuación de </w:t>
      </w:r>
      <w:r w:rsidR="006D77AE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I</w:t>
      </w:r>
      <w:r w:rsidR="00E3690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mpacto</w:t>
      </w:r>
      <w:r w:rsidR="006D77AE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A</w:t>
      </w:r>
      <w:r w:rsidR="00E3690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mbiental</w:t>
      </w:r>
    </w:p>
    <w:p w:rsidR="00D25982" w:rsidRPr="0039263A" w:rsidRDefault="00D25982" w:rsidP="00B433E3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0F6C8C" w:rsidRPr="0039263A" w:rsidDel="00E36905" w:rsidRDefault="000F6C8C" w:rsidP="00B433E3">
      <w:pPr>
        <w:spacing w:after="0" w:line="360" w:lineRule="auto"/>
        <w:rPr>
          <w:del w:id="2" w:author="Nelly Walkiria Ramos Esquivel" w:date="2019-09-18T10:33:00Z"/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0F6C8C" w:rsidRPr="0039263A" w:rsidRDefault="000F6C8C" w:rsidP="00B433E3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66729C" w:rsidRPr="0039263A" w:rsidRDefault="0066729C" w:rsidP="00B433E3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proofErr w:type="spellStart"/>
      <w:r w:rsidRPr="003926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Jeovany</w:t>
      </w:r>
      <w:proofErr w:type="spellEnd"/>
      <w:r w:rsidRPr="003926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 xml:space="preserve"> Mora </w:t>
      </w:r>
    </w:p>
    <w:p w:rsidR="001216A3" w:rsidRPr="0039263A" w:rsidRDefault="00D25982" w:rsidP="00B433E3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D</w:t>
      </w:r>
      <w:r w:rsidR="00E3690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irector 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R</w:t>
      </w:r>
      <w:r w:rsidR="00E3690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egional</w:t>
      </w:r>
      <w:r w:rsidR="0066729C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E</w:t>
      </w:r>
      <w:r w:rsidR="00E3690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ncargado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E3690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de </w:t>
      </w:r>
      <w:r w:rsidR="000A72B4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C</w:t>
      </w:r>
      <w:r w:rsidR="00E3690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hiriquí</w:t>
      </w:r>
    </w:p>
    <w:p w:rsidR="0066729C" w:rsidRPr="0039263A" w:rsidRDefault="0066729C" w:rsidP="00B433E3">
      <w:pPr>
        <w:tabs>
          <w:tab w:val="left" w:pos="470"/>
          <w:tab w:val="left" w:pos="1410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0F6C8C" w:rsidRPr="0039263A" w:rsidRDefault="0066729C" w:rsidP="00B433E3">
      <w:pPr>
        <w:tabs>
          <w:tab w:val="left" w:pos="470"/>
          <w:tab w:val="left" w:pos="1410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JM</w:t>
      </w:r>
      <w:r w:rsidR="008F71EC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/</w:t>
      </w:r>
      <w:r w:rsidR="000A72B4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NR</w:t>
      </w:r>
      <w:r w:rsidR="008F71EC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/</w:t>
      </w:r>
      <w:proofErr w:type="spellStart"/>
      <w:r w:rsidR="008D0626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lr</w:t>
      </w:r>
      <w:proofErr w:type="spellEnd"/>
      <w:r w:rsidR="008D0626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/</w:t>
      </w:r>
      <w:proofErr w:type="spellStart"/>
      <w:r w:rsidR="008D0626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ar</w:t>
      </w:r>
      <w:proofErr w:type="spellEnd"/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 </w:t>
      </w:r>
    </w:p>
    <w:sectPr w:rsidR="000F6C8C" w:rsidRPr="0039263A" w:rsidSect="00933419">
      <w:headerReference w:type="default" r:id="rId14"/>
      <w:footerReference w:type="even" r:id="rId15"/>
      <w:footerReference w:type="default" r:id="rId16"/>
      <w:pgSz w:w="12240" w:h="20160" w:code="5"/>
      <w:pgMar w:top="731" w:right="1701" w:bottom="1418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005" w:rsidRDefault="00865005" w:rsidP="007C3B86">
      <w:pPr>
        <w:spacing w:after="0" w:line="240" w:lineRule="auto"/>
      </w:pPr>
      <w:r>
        <w:separator/>
      </w:r>
    </w:p>
  </w:endnote>
  <w:endnote w:type="continuationSeparator" w:id="0">
    <w:p w:rsidR="00865005" w:rsidRDefault="00865005" w:rsidP="007C3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394" w:rsidRDefault="00CF7394" w:rsidP="0008220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F7394" w:rsidRDefault="00CF7394" w:rsidP="0008220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3176042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CF7394" w:rsidRDefault="00CF7394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F560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F560D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F7394" w:rsidRDefault="00CF7394" w:rsidP="0008220A">
    <w:pPr>
      <w:pStyle w:val="Piedepgina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005" w:rsidRDefault="00865005" w:rsidP="007C3B86">
      <w:pPr>
        <w:spacing w:after="0" w:line="240" w:lineRule="auto"/>
      </w:pPr>
      <w:r>
        <w:separator/>
      </w:r>
    </w:p>
  </w:footnote>
  <w:footnote w:type="continuationSeparator" w:id="0">
    <w:p w:rsidR="00865005" w:rsidRDefault="00865005" w:rsidP="007C3B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394" w:rsidRPr="00D3480E" w:rsidRDefault="006417E0" w:rsidP="002229AE">
    <w:pPr>
      <w:spacing w:after="120" w:line="240" w:lineRule="auto"/>
      <w:jc w:val="center"/>
      <w:rPr>
        <w:rFonts w:ascii="Arial" w:hAnsi="Arial"/>
        <w:b/>
        <w:color w:val="000000"/>
        <w:sz w:val="28"/>
        <w:lang w:val="es-MX"/>
      </w:rPr>
    </w:pPr>
    <w:r w:rsidRPr="006417E0">
      <w:rPr>
        <w:rFonts w:ascii="Calibri" w:eastAsia="Calibri" w:hAnsi="Calibri" w:cs="Times New Roman"/>
        <w:noProof/>
        <w:sz w:val="24"/>
        <w:szCs w:val="24"/>
        <w:lang w:eastAsia="es-PA"/>
      </w:rPr>
      <w:drawing>
        <wp:anchor distT="0" distB="0" distL="114300" distR="114300" simplePos="0" relativeHeight="251661312" behindDoc="0" locked="0" layoutInCell="1" allowOverlap="1" wp14:anchorId="75C445A2" wp14:editId="05B04613">
          <wp:simplePos x="0" y="0"/>
          <wp:positionH relativeFrom="margin">
            <wp:posOffset>-784860</wp:posOffset>
          </wp:positionH>
          <wp:positionV relativeFrom="margin">
            <wp:posOffset>-878840</wp:posOffset>
          </wp:positionV>
          <wp:extent cx="2838450" cy="762000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CON DIRECCIONES copi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845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/>
        <w:b/>
        <w:color w:val="000000"/>
        <w:sz w:val="28"/>
        <w:lang w:val="es-MX"/>
      </w:rPr>
      <w:t xml:space="preserve">                 </w:t>
    </w:r>
  </w:p>
  <w:p w:rsidR="00CF7394" w:rsidRPr="002229AE" w:rsidRDefault="00CF7394" w:rsidP="002229AE">
    <w:pPr>
      <w:keepNext/>
      <w:jc w:val="center"/>
      <w:outlineLvl w:val="3"/>
      <w:rPr>
        <w:rFonts w:ascii="Arial" w:hAnsi="Arial"/>
        <w:b/>
        <w:color w:val="000000"/>
        <w:lang w:val="es-MX"/>
      </w:rPr>
    </w:pPr>
    <w:r>
      <w:rPr>
        <w:noProof/>
        <w:lang w:eastAsia="es-P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AF1D1A" wp14:editId="5DFC3BC5">
              <wp:simplePos x="0" y="0"/>
              <wp:positionH relativeFrom="column">
                <wp:posOffset>-114300</wp:posOffset>
              </wp:positionH>
              <wp:positionV relativeFrom="paragraph">
                <wp:posOffset>192405</wp:posOffset>
              </wp:positionV>
              <wp:extent cx="5829300" cy="0"/>
              <wp:effectExtent l="0" t="0" r="19050" b="19050"/>
              <wp:wrapNone/>
              <wp:docPr id="7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5.15pt" to="450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5OvEwIAACg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"/>
          </w:pict>
        </mc:Fallback>
      </mc:AlternateContent>
    </w:r>
    <w:r w:rsidRPr="00D3480E">
      <w:rPr>
        <w:rFonts w:ascii="Arial" w:hAnsi="Arial"/>
        <w:b/>
        <w:color w:val="000000"/>
        <w:lang w:val="es-MX"/>
      </w:rPr>
      <w:t xml:space="preserve"> </w:t>
    </w:r>
    <w:r>
      <w:rPr>
        <w:rFonts w:ascii="Arial" w:hAnsi="Arial"/>
        <w:b/>
        <w:color w:val="000000"/>
        <w:lang w:val="es-MX"/>
      </w:rPr>
      <w:t xml:space="preserve"> </w:t>
    </w:r>
    <w:r w:rsidR="006417E0">
      <w:rPr>
        <w:rFonts w:ascii="Arial" w:hAnsi="Arial"/>
        <w:b/>
        <w:color w:val="000000"/>
        <w:lang w:val="es-MX"/>
      </w:rPr>
      <w:t xml:space="preserve">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056FE"/>
    <w:multiLevelType w:val="hybridMultilevel"/>
    <w:tmpl w:val="3E2457DE"/>
    <w:lvl w:ilvl="0" w:tplc="1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0251E89"/>
    <w:multiLevelType w:val="hybridMultilevel"/>
    <w:tmpl w:val="B308BD20"/>
    <w:lvl w:ilvl="0" w:tplc="FD427C66">
      <w:start w:val="1"/>
      <w:numFmt w:val="decimal"/>
      <w:lvlText w:val="5.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3D2B52"/>
    <w:multiLevelType w:val="hybridMultilevel"/>
    <w:tmpl w:val="C4E4D87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ED03911"/>
    <w:multiLevelType w:val="multilevel"/>
    <w:tmpl w:val="7504973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2265571"/>
    <w:multiLevelType w:val="hybridMultilevel"/>
    <w:tmpl w:val="63A8B4F6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5055F12"/>
    <w:multiLevelType w:val="hybridMultilevel"/>
    <w:tmpl w:val="0C0228F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353F91"/>
    <w:multiLevelType w:val="hybridMultilevel"/>
    <w:tmpl w:val="A3F20D5E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0C331A"/>
    <w:multiLevelType w:val="hybridMultilevel"/>
    <w:tmpl w:val="4FCCCB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CFE55BA"/>
    <w:multiLevelType w:val="multilevel"/>
    <w:tmpl w:val="18EA4C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474A309B"/>
    <w:multiLevelType w:val="hybridMultilevel"/>
    <w:tmpl w:val="DA265BE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C34D7F"/>
    <w:multiLevelType w:val="hybridMultilevel"/>
    <w:tmpl w:val="CDEEB948"/>
    <w:lvl w:ilvl="0" w:tplc="B02AA750">
      <w:start w:val="1"/>
      <w:numFmt w:val="decimal"/>
      <w:lvlText w:val="5.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3864B6"/>
    <w:multiLevelType w:val="hybridMultilevel"/>
    <w:tmpl w:val="B22488E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5D5909"/>
    <w:multiLevelType w:val="hybridMultilevel"/>
    <w:tmpl w:val="0BA2AE6E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FA53D4"/>
    <w:multiLevelType w:val="multilevel"/>
    <w:tmpl w:val="2CD08C9E"/>
    <w:lvl w:ilvl="0">
      <w:start w:val="1"/>
      <w:numFmt w:val="upperRoman"/>
      <w:lvlText w:val="%1."/>
      <w:lvlJc w:val="left"/>
      <w:pPr>
        <w:ind w:left="502" w:hanging="36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14">
    <w:nsid w:val="6B670C08"/>
    <w:multiLevelType w:val="hybridMultilevel"/>
    <w:tmpl w:val="8800FAE2"/>
    <w:lvl w:ilvl="0" w:tplc="180A0015">
      <w:start w:val="1"/>
      <w:numFmt w:val="upperLetter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176000"/>
    <w:multiLevelType w:val="hybridMultilevel"/>
    <w:tmpl w:val="6706B5E8"/>
    <w:lvl w:ilvl="0" w:tplc="6B0C37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F59720E"/>
    <w:multiLevelType w:val="hybridMultilevel"/>
    <w:tmpl w:val="085C27D0"/>
    <w:lvl w:ilvl="0" w:tplc="BC44FD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C06E15"/>
    <w:multiLevelType w:val="hybridMultilevel"/>
    <w:tmpl w:val="AFFA799E"/>
    <w:lvl w:ilvl="0" w:tplc="1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9"/>
  </w:num>
  <w:num w:numId="5">
    <w:abstractNumId w:val="4"/>
  </w:num>
  <w:num w:numId="6">
    <w:abstractNumId w:val="0"/>
  </w:num>
  <w:num w:numId="7">
    <w:abstractNumId w:val="13"/>
  </w:num>
  <w:num w:numId="8">
    <w:abstractNumId w:val="10"/>
  </w:num>
  <w:num w:numId="9">
    <w:abstractNumId w:val="1"/>
  </w:num>
  <w:num w:numId="10">
    <w:abstractNumId w:val="14"/>
  </w:num>
  <w:num w:numId="11">
    <w:abstractNumId w:val="5"/>
  </w:num>
  <w:num w:numId="12">
    <w:abstractNumId w:val="12"/>
  </w:num>
  <w:num w:numId="13">
    <w:abstractNumId w:val="6"/>
  </w:num>
  <w:num w:numId="14">
    <w:abstractNumId w:val="13"/>
  </w:num>
  <w:num w:numId="15">
    <w:abstractNumId w:val="13"/>
  </w:num>
  <w:num w:numId="16">
    <w:abstractNumId w:val="13"/>
  </w:num>
  <w:num w:numId="17">
    <w:abstractNumId w:val="13"/>
  </w:num>
  <w:num w:numId="18">
    <w:abstractNumId w:val="11"/>
  </w:num>
  <w:num w:numId="19">
    <w:abstractNumId w:val="16"/>
  </w:num>
  <w:num w:numId="20">
    <w:abstractNumId w:val="8"/>
  </w:num>
  <w:num w:numId="21">
    <w:abstractNumId w:val="17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B86"/>
    <w:rsid w:val="000161BC"/>
    <w:rsid w:val="000301DC"/>
    <w:rsid w:val="00044AA2"/>
    <w:rsid w:val="000453A0"/>
    <w:rsid w:val="0005204B"/>
    <w:rsid w:val="00052137"/>
    <w:rsid w:val="0006404E"/>
    <w:rsid w:val="00064CF4"/>
    <w:rsid w:val="000653C3"/>
    <w:rsid w:val="00066813"/>
    <w:rsid w:val="000733F6"/>
    <w:rsid w:val="00080493"/>
    <w:rsid w:val="0008220A"/>
    <w:rsid w:val="00083666"/>
    <w:rsid w:val="00083B7D"/>
    <w:rsid w:val="000A72B4"/>
    <w:rsid w:val="000A7A9D"/>
    <w:rsid w:val="000B4682"/>
    <w:rsid w:val="000C1AF6"/>
    <w:rsid w:val="000D19B0"/>
    <w:rsid w:val="000D6CA3"/>
    <w:rsid w:val="000D7A1C"/>
    <w:rsid w:val="000E1CA2"/>
    <w:rsid w:val="000F4E59"/>
    <w:rsid w:val="000F6C8C"/>
    <w:rsid w:val="00115FF5"/>
    <w:rsid w:val="0011624C"/>
    <w:rsid w:val="001216A3"/>
    <w:rsid w:val="0012313C"/>
    <w:rsid w:val="00123C85"/>
    <w:rsid w:val="00123FC5"/>
    <w:rsid w:val="0012495A"/>
    <w:rsid w:val="00125C19"/>
    <w:rsid w:val="0013265D"/>
    <w:rsid w:val="00134E2D"/>
    <w:rsid w:val="001439FE"/>
    <w:rsid w:val="00151745"/>
    <w:rsid w:val="00152115"/>
    <w:rsid w:val="00161C04"/>
    <w:rsid w:val="0016232C"/>
    <w:rsid w:val="00165D55"/>
    <w:rsid w:val="001678A5"/>
    <w:rsid w:val="0017022F"/>
    <w:rsid w:val="00183E16"/>
    <w:rsid w:val="001866CC"/>
    <w:rsid w:val="00191DC4"/>
    <w:rsid w:val="00193535"/>
    <w:rsid w:val="001B193E"/>
    <w:rsid w:val="001B212C"/>
    <w:rsid w:val="001B2B9E"/>
    <w:rsid w:val="001B53F7"/>
    <w:rsid w:val="001C3B25"/>
    <w:rsid w:val="001C6862"/>
    <w:rsid w:val="001D11FD"/>
    <w:rsid w:val="001D6357"/>
    <w:rsid w:val="001D67E7"/>
    <w:rsid w:val="001E40B5"/>
    <w:rsid w:val="001E62EA"/>
    <w:rsid w:val="001F43D0"/>
    <w:rsid w:val="00211F7B"/>
    <w:rsid w:val="00215E66"/>
    <w:rsid w:val="00221498"/>
    <w:rsid w:val="002229AE"/>
    <w:rsid w:val="00235D3F"/>
    <w:rsid w:val="00236113"/>
    <w:rsid w:val="00236A60"/>
    <w:rsid w:val="00241315"/>
    <w:rsid w:val="00244866"/>
    <w:rsid w:val="00247AE5"/>
    <w:rsid w:val="00275E83"/>
    <w:rsid w:val="00281B4C"/>
    <w:rsid w:val="002B5077"/>
    <w:rsid w:val="002C4ECA"/>
    <w:rsid w:val="002C6942"/>
    <w:rsid w:val="002D3B25"/>
    <w:rsid w:val="002D7532"/>
    <w:rsid w:val="002E2B23"/>
    <w:rsid w:val="002E7873"/>
    <w:rsid w:val="002F13CA"/>
    <w:rsid w:val="00315268"/>
    <w:rsid w:val="00321E0D"/>
    <w:rsid w:val="00323F3E"/>
    <w:rsid w:val="00331C02"/>
    <w:rsid w:val="0033501E"/>
    <w:rsid w:val="0034744D"/>
    <w:rsid w:val="00364D26"/>
    <w:rsid w:val="00371081"/>
    <w:rsid w:val="00372E1A"/>
    <w:rsid w:val="003803BC"/>
    <w:rsid w:val="003813F0"/>
    <w:rsid w:val="00383539"/>
    <w:rsid w:val="00383CC2"/>
    <w:rsid w:val="0039115F"/>
    <w:rsid w:val="0039263A"/>
    <w:rsid w:val="003A17BE"/>
    <w:rsid w:val="003A2AF0"/>
    <w:rsid w:val="003A35C1"/>
    <w:rsid w:val="003A5BC7"/>
    <w:rsid w:val="003B3AA9"/>
    <w:rsid w:val="003B7F50"/>
    <w:rsid w:val="003C1BBC"/>
    <w:rsid w:val="003C69BF"/>
    <w:rsid w:val="003F12EF"/>
    <w:rsid w:val="00402A00"/>
    <w:rsid w:val="0040325F"/>
    <w:rsid w:val="00407DC4"/>
    <w:rsid w:val="0041246C"/>
    <w:rsid w:val="00412D58"/>
    <w:rsid w:val="00416059"/>
    <w:rsid w:val="00416D96"/>
    <w:rsid w:val="004242DA"/>
    <w:rsid w:val="0043101B"/>
    <w:rsid w:val="00444D39"/>
    <w:rsid w:val="004466CE"/>
    <w:rsid w:val="00452941"/>
    <w:rsid w:val="0045569D"/>
    <w:rsid w:val="00464CB6"/>
    <w:rsid w:val="0047494D"/>
    <w:rsid w:val="004A4E57"/>
    <w:rsid w:val="004B30CA"/>
    <w:rsid w:val="004B60ED"/>
    <w:rsid w:val="005043EF"/>
    <w:rsid w:val="00504C8A"/>
    <w:rsid w:val="00505423"/>
    <w:rsid w:val="00510165"/>
    <w:rsid w:val="00514DD2"/>
    <w:rsid w:val="005255B7"/>
    <w:rsid w:val="0053173E"/>
    <w:rsid w:val="00536721"/>
    <w:rsid w:val="00541D20"/>
    <w:rsid w:val="00547B01"/>
    <w:rsid w:val="00567112"/>
    <w:rsid w:val="00574FF4"/>
    <w:rsid w:val="005945E8"/>
    <w:rsid w:val="005B4EC7"/>
    <w:rsid w:val="005C790F"/>
    <w:rsid w:val="005E04AA"/>
    <w:rsid w:val="005E2D00"/>
    <w:rsid w:val="005E4AA0"/>
    <w:rsid w:val="00601CBE"/>
    <w:rsid w:val="00605D9F"/>
    <w:rsid w:val="00610107"/>
    <w:rsid w:val="00620466"/>
    <w:rsid w:val="0062203E"/>
    <w:rsid w:val="00625595"/>
    <w:rsid w:val="00637648"/>
    <w:rsid w:val="006417E0"/>
    <w:rsid w:val="0064256D"/>
    <w:rsid w:val="006427C6"/>
    <w:rsid w:val="00662F66"/>
    <w:rsid w:val="006647A1"/>
    <w:rsid w:val="0066637E"/>
    <w:rsid w:val="006668F4"/>
    <w:rsid w:val="0066729C"/>
    <w:rsid w:val="00677CD0"/>
    <w:rsid w:val="00683398"/>
    <w:rsid w:val="006835AF"/>
    <w:rsid w:val="00684840"/>
    <w:rsid w:val="00684BFF"/>
    <w:rsid w:val="00686229"/>
    <w:rsid w:val="00686B90"/>
    <w:rsid w:val="00696AC7"/>
    <w:rsid w:val="006A3B1A"/>
    <w:rsid w:val="006B1DBB"/>
    <w:rsid w:val="006C416B"/>
    <w:rsid w:val="006C6DB1"/>
    <w:rsid w:val="006D5469"/>
    <w:rsid w:val="006D77AE"/>
    <w:rsid w:val="006D78D8"/>
    <w:rsid w:val="006D7DF9"/>
    <w:rsid w:val="006E0F51"/>
    <w:rsid w:val="006E3B37"/>
    <w:rsid w:val="006E3DD1"/>
    <w:rsid w:val="006F0596"/>
    <w:rsid w:val="00707DDB"/>
    <w:rsid w:val="00711810"/>
    <w:rsid w:val="0071517B"/>
    <w:rsid w:val="00715C55"/>
    <w:rsid w:val="00722039"/>
    <w:rsid w:val="00726AE4"/>
    <w:rsid w:val="007348BF"/>
    <w:rsid w:val="00742DD4"/>
    <w:rsid w:val="00746CB6"/>
    <w:rsid w:val="007601CB"/>
    <w:rsid w:val="0076291B"/>
    <w:rsid w:val="007631CE"/>
    <w:rsid w:val="00765011"/>
    <w:rsid w:val="007670DD"/>
    <w:rsid w:val="00777FF5"/>
    <w:rsid w:val="007804AC"/>
    <w:rsid w:val="0079308B"/>
    <w:rsid w:val="007A0E92"/>
    <w:rsid w:val="007B15BC"/>
    <w:rsid w:val="007B2A0F"/>
    <w:rsid w:val="007B4E8A"/>
    <w:rsid w:val="007B63AD"/>
    <w:rsid w:val="007C3B86"/>
    <w:rsid w:val="007C54F3"/>
    <w:rsid w:val="007C74D8"/>
    <w:rsid w:val="007D0176"/>
    <w:rsid w:val="007D18B5"/>
    <w:rsid w:val="007D307D"/>
    <w:rsid w:val="007E0809"/>
    <w:rsid w:val="007E3CA2"/>
    <w:rsid w:val="007E4E76"/>
    <w:rsid w:val="007E6224"/>
    <w:rsid w:val="008001F0"/>
    <w:rsid w:val="00802564"/>
    <w:rsid w:val="00812072"/>
    <w:rsid w:val="0082525B"/>
    <w:rsid w:val="00826741"/>
    <w:rsid w:val="00826ABF"/>
    <w:rsid w:val="008306B0"/>
    <w:rsid w:val="00842E00"/>
    <w:rsid w:val="00843EF3"/>
    <w:rsid w:val="00844460"/>
    <w:rsid w:val="008469BB"/>
    <w:rsid w:val="0085633B"/>
    <w:rsid w:val="0086036F"/>
    <w:rsid w:val="00860C35"/>
    <w:rsid w:val="00860DC8"/>
    <w:rsid w:val="00865005"/>
    <w:rsid w:val="00865DE9"/>
    <w:rsid w:val="00872A9E"/>
    <w:rsid w:val="00872FEE"/>
    <w:rsid w:val="00883C76"/>
    <w:rsid w:val="00887485"/>
    <w:rsid w:val="00892732"/>
    <w:rsid w:val="00893D9E"/>
    <w:rsid w:val="008A06FF"/>
    <w:rsid w:val="008C5CC9"/>
    <w:rsid w:val="008C5DE8"/>
    <w:rsid w:val="008D0626"/>
    <w:rsid w:val="008D75E8"/>
    <w:rsid w:val="008E1CA4"/>
    <w:rsid w:val="008E3BA6"/>
    <w:rsid w:val="008F1166"/>
    <w:rsid w:val="008F59B7"/>
    <w:rsid w:val="008F5A1D"/>
    <w:rsid w:val="008F71EC"/>
    <w:rsid w:val="008F7825"/>
    <w:rsid w:val="009001E1"/>
    <w:rsid w:val="00910256"/>
    <w:rsid w:val="0091775F"/>
    <w:rsid w:val="00927AF9"/>
    <w:rsid w:val="00933419"/>
    <w:rsid w:val="00936386"/>
    <w:rsid w:val="00936716"/>
    <w:rsid w:val="00947CBF"/>
    <w:rsid w:val="00960886"/>
    <w:rsid w:val="009613E4"/>
    <w:rsid w:val="0097356D"/>
    <w:rsid w:val="00975991"/>
    <w:rsid w:val="00976B68"/>
    <w:rsid w:val="0098137B"/>
    <w:rsid w:val="009848DC"/>
    <w:rsid w:val="00990A44"/>
    <w:rsid w:val="009B6D16"/>
    <w:rsid w:val="009C1065"/>
    <w:rsid w:val="009C651C"/>
    <w:rsid w:val="009C690C"/>
    <w:rsid w:val="009E4C64"/>
    <w:rsid w:val="009E6D4A"/>
    <w:rsid w:val="009F2E07"/>
    <w:rsid w:val="009F36C8"/>
    <w:rsid w:val="009F6CC5"/>
    <w:rsid w:val="00A06369"/>
    <w:rsid w:val="00A10532"/>
    <w:rsid w:val="00A21B3B"/>
    <w:rsid w:val="00A278D0"/>
    <w:rsid w:val="00A35486"/>
    <w:rsid w:val="00A370A9"/>
    <w:rsid w:val="00A53FDA"/>
    <w:rsid w:val="00A57E40"/>
    <w:rsid w:val="00A654CB"/>
    <w:rsid w:val="00A66F44"/>
    <w:rsid w:val="00A72B62"/>
    <w:rsid w:val="00A72EE5"/>
    <w:rsid w:val="00A77594"/>
    <w:rsid w:val="00A936A8"/>
    <w:rsid w:val="00AA776B"/>
    <w:rsid w:val="00AB6D22"/>
    <w:rsid w:val="00AC1860"/>
    <w:rsid w:val="00AD7ECE"/>
    <w:rsid w:val="00AE2A0F"/>
    <w:rsid w:val="00AF560D"/>
    <w:rsid w:val="00AF56C9"/>
    <w:rsid w:val="00AF6552"/>
    <w:rsid w:val="00B01347"/>
    <w:rsid w:val="00B05446"/>
    <w:rsid w:val="00B07908"/>
    <w:rsid w:val="00B135A6"/>
    <w:rsid w:val="00B15A45"/>
    <w:rsid w:val="00B16AA3"/>
    <w:rsid w:val="00B21DBB"/>
    <w:rsid w:val="00B22690"/>
    <w:rsid w:val="00B22BC3"/>
    <w:rsid w:val="00B23738"/>
    <w:rsid w:val="00B34C37"/>
    <w:rsid w:val="00B430F6"/>
    <w:rsid w:val="00B433E3"/>
    <w:rsid w:val="00B443C3"/>
    <w:rsid w:val="00B51A55"/>
    <w:rsid w:val="00B53E9A"/>
    <w:rsid w:val="00B6081A"/>
    <w:rsid w:val="00B6399D"/>
    <w:rsid w:val="00B64290"/>
    <w:rsid w:val="00B80036"/>
    <w:rsid w:val="00B8540E"/>
    <w:rsid w:val="00B85B80"/>
    <w:rsid w:val="00BA7969"/>
    <w:rsid w:val="00BB120A"/>
    <w:rsid w:val="00BB39D0"/>
    <w:rsid w:val="00BC4CC1"/>
    <w:rsid w:val="00BD1315"/>
    <w:rsid w:val="00BD1CD2"/>
    <w:rsid w:val="00BD771A"/>
    <w:rsid w:val="00BE109E"/>
    <w:rsid w:val="00C01872"/>
    <w:rsid w:val="00C27733"/>
    <w:rsid w:val="00C326DE"/>
    <w:rsid w:val="00C40190"/>
    <w:rsid w:val="00C412D6"/>
    <w:rsid w:val="00C47B4C"/>
    <w:rsid w:val="00C87D89"/>
    <w:rsid w:val="00C93521"/>
    <w:rsid w:val="00CC3D9E"/>
    <w:rsid w:val="00CC7888"/>
    <w:rsid w:val="00CD5B60"/>
    <w:rsid w:val="00CD740C"/>
    <w:rsid w:val="00CE0DA4"/>
    <w:rsid w:val="00CE5980"/>
    <w:rsid w:val="00CF20F5"/>
    <w:rsid w:val="00CF7394"/>
    <w:rsid w:val="00D030E0"/>
    <w:rsid w:val="00D04FB5"/>
    <w:rsid w:val="00D06716"/>
    <w:rsid w:val="00D15EDD"/>
    <w:rsid w:val="00D25982"/>
    <w:rsid w:val="00D2740F"/>
    <w:rsid w:val="00D34142"/>
    <w:rsid w:val="00D42C0A"/>
    <w:rsid w:val="00D5006F"/>
    <w:rsid w:val="00D51AAE"/>
    <w:rsid w:val="00D61F14"/>
    <w:rsid w:val="00D646AB"/>
    <w:rsid w:val="00D64AD9"/>
    <w:rsid w:val="00D73AE0"/>
    <w:rsid w:val="00D7798B"/>
    <w:rsid w:val="00D80F63"/>
    <w:rsid w:val="00D833F4"/>
    <w:rsid w:val="00D83805"/>
    <w:rsid w:val="00DA0BBD"/>
    <w:rsid w:val="00DA5C1C"/>
    <w:rsid w:val="00DA721D"/>
    <w:rsid w:val="00DB0C39"/>
    <w:rsid w:val="00DB122D"/>
    <w:rsid w:val="00DB5BB3"/>
    <w:rsid w:val="00DB6C4D"/>
    <w:rsid w:val="00DC7E8A"/>
    <w:rsid w:val="00DE165A"/>
    <w:rsid w:val="00DE45EF"/>
    <w:rsid w:val="00DF3B42"/>
    <w:rsid w:val="00E01621"/>
    <w:rsid w:val="00E075BE"/>
    <w:rsid w:val="00E11355"/>
    <w:rsid w:val="00E12E39"/>
    <w:rsid w:val="00E36905"/>
    <w:rsid w:val="00E42539"/>
    <w:rsid w:val="00E5147E"/>
    <w:rsid w:val="00E526B8"/>
    <w:rsid w:val="00E549A4"/>
    <w:rsid w:val="00E61CA0"/>
    <w:rsid w:val="00E64F11"/>
    <w:rsid w:val="00E659B6"/>
    <w:rsid w:val="00E727C8"/>
    <w:rsid w:val="00E80BC2"/>
    <w:rsid w:val="00E81484"/>
    <w:rsid w:val="00E964F6"/>
    <w:rsid w:val="00EA180B"/>
    <w:rsid w:val="00EB19BA"/>
    <w:rsid w:val="00EB25B8"/>
    <w:rsid w:val="00ED1102"/>
    <w:rsid w:val="00ED16EA"/>
    <w:rsid w:val="00ED307F"/>
    <w:rsid w:val="00ED3377"/>
    <w:rsid w:val="00ED4586"/>
    <w:rsid w:val="00EE3CD9"/>
    <w:rsid w:val="00EF3ADE"/>
    <w:rsid w:val="00F07937"/>
    <w:rsid w:val="00F1416E"/>
    <w:rsid w:val="00F14448"/>
    <w:rsid w:val="00F16664"/>
    <w:rsid w:val="00F20A7F"/>
    <w:rsid w:val="00F2251E"/>
    <w:rsid w:val="00F234F5"/>
    <w:rsid w:val="00F304B4"/>
    <w:rsid w:val="00F350BC"/>
    <w:rsid w:val="00F53E3A"/>
    <w:rsid w:val="00F55B3B"/>
    <w:rsid w:val="00F55C91"/>
    <w:rsid w:val="00F570E0"/>
    <w:rsid w:val="00F7158B"/>
    <w:rsid w:val="00F71871"/>
    <w:rsid w:val="00F73903"/>
    <w:rsid w:val="00F73D32"/>
    <w:rsid w:val="00F811DB"/>
    <w:rsid w:val="00F82E64"/>
    <w:rsid w:val="00F86E9F"/>
    <w:rsid w:val="00F90FB4"/>
    <w:rsid w:val="00F92C22"/>
    <w:rsid w:val="00F94829"/>
    <w:rsid w:val="00F94CDD"/>
    <w:rsid w:val="00F96A8A"/>
    <w:rsid w:val="00FB47DF"/>
    <w:rsid w:val="00FB5B6F"/>
    <w:rsid w:val="00FD3432"/>
    <w:rsid w:val="00FE04BE"/>
    <w:rsid w:val="00FE0D78"/>
    <w:rsid w:val="00FE75D9"/>
    <w:rsid w:val="00FF07FF"/>
    <w:rsid w:val="00FF4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7D18B5"/>
    <w:pPr>
      <w:keepNext/>
      <w:keepLines/>
      <w:tabs>
        <w:tab w:val="left" w:pos="5110"/>
      </w:tabs>
      <w:spacing w:after="0" w:line="360" w:lineRule="auto"/>
      <w:ind w:left="360" w:hanging="360"/>
      <w:outlineLvl w:val="0"/>
    </w:pPr>
    <w:rPr>
      <w:rFonts w:ascii="Times New Roman" w:eastAsia="Times New Roman" w:hAnsi="Times New Roman" w:cs="Times New Roman"/>
      <w:b/>
      <w:bCs/>
      <w:color w:val="000000" w:themeColor="text1"/>
      <w:sz w:val="16"/>
      <w:szCs w:val="24"/>
      <w:lang w:eastAsia="es-ES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39263A"/>
    <w:pPr>
      <w:keepNext/>
      <w:keepLines/>
      <w:spacing w:after="0"/>
      <w:outlineLvl w:val="1"/>
    </w:pPr>
    <w:rPr>
      <w:rFonts w:ascii="Times New Roman" w:eastAsia="Times New Roman" w:hAnsi="Times New Roman" w:cs="Times New Roman"/>
      <w:b/>
      <w:bCs/>
      <w:snapToGrid w:val="0"/>
      <w:color w:val="000000" w:themeColor="text1"/>
      <w:sz w:val="24"/>
      <w:szCs w:val="2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B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B86"/>
  </w:style>
  <w:style w:type="paragraph" w:styleId="Piedepgina">
    <w:name w:val="footer"/>
    <w:basedOn w:val="Normal"/>
    <w:link w:val="PiedepginaCar"/>
    <w:uiPriority w:val="99"/>
    <w:unhideWhenUsed/>
    <w:rsid w:val="007C3B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B86"/>
  </w:style>
  <w:style w:type="table" w:styleId="Tablaconcuadrcula">
    <w:name w:val="Table Grid"/>
    <w:basedOn w:val="Tablanormal"/>
    <w:rsid w:val="00EE3C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rsid w:val="007C3B86"/>
  </w:style>
  <w:style w:type="paragraph" w:styleId="Textodeglobo">
    <w:name w:val="Balloon Text"/>
    <w:basedOn w:val="Normal"/>
    <w:link w:val="TextodegloboCar"/>
    <w:uiPriority w:val="99"/>
    <w:semiHidden/>
    <w:unhideWhenUsed/>
    <w:rsid w:val="007C3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B86"/>
    <w:rPr>
      <w:rFonts w:ascii="Tahoma" w:hAnsi="Tahoma" w:cs="Tahoma"/>
      <w:sz w:val="16"/>
      <w:szCs w:val="16"/>
    </w:rPr>
  </w:style>
  <w:style w:type="table" w:styleId="Sombreadoclaro">
    <w:name w:val="Light Shading"/>
    <w:basedOn w:val="Tablanormal"/>
    <w:uiPriority w:val="60"/>
    <w:rsid w:val="006D7DF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medio1">
    <w:name w:val="Medium Shading 1"/>
    <w:basedOn w:val="Tablanormal"/>
    <w:uiPriority w:val="63"/>
    <w:rsid w:val="00F96A8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">
    <w:name w:val="Medium List 2"/>
    <w:basedOn w:val="Tablanormal"/>
    <w:uiPriority w:val="66"/>
    <w:rsid w:val="00F96A8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F96A8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stamedia1">
    <w:name w:val="Medium List 1"/>
    <w:basedOn w:val="Tablanormal"/>
    <w:uiPriority w:val="65"/>
    <w:rsid w:val="00F96A8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F96A8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paragraph" w:styleId="Prrafodelista">
    <w:name w:val="List Paragraph"/>
    <w:basedOn w:val="Normal"/>
    <w:uiPriority w:val="34"/>
    <w:qFormat/>
    <w:rsid w:val="00B8540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101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101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1010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101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10107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7D18B5"/>
    <w:rPr>
      <w:rFonts w:ascii="Times New Roman" w:eastAsia="Times New Roman" w:hAnsi="Times New Roman" w:cs="Times New Roman"/>
      <w:b/>
      <w:bCs/>
      <w:color w:val="000000" w:themeColor="text1"/>
      <w:sz w:val="16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39263A"/>
    <w:rPr>
      <w:rFonts w:ascii="Times New Roman" w:eastAsia="Times New Roman" w:hAnsi="Times New Roman" w:cs="Times New Roman"/>
      <w:b/>
      <w:bCs/>
      <w:snapToGrid w:val="0"/>
      <w:color w:val="000000" w:themeColor="text1"/>
      <w:sz w:val="24"/>
      <w:szCs w:val="26"/>
      <w:lang w:eastAsia="es-ES"/>
    </w:rPr>
  </w:style>
  <w:style w:type="table" w:customStyle="1" w:styleId="Tablaconcuadrcula1">
    <w:name w:val="Tabla con cuadrícula1"/>
    <w:basedOn w:val="Tablanormal"/>
    <w:next w:val="Tablaconcuadrcula"/>
    <w:rsid w:val="00F166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86B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3813F0"/>
    <w:pPr>
      <w:spacing w:after="0" w:line="240" w:lineRule="auto"/>
    </w:pPr>
  </w:style>
  <w:style w:type="paragraph" w:styleId="Epgrafe">
    <w:name w:val="caption"/>
    <w:basedOn w:val="Normal"/>
    <w:next w:val="Normal"/>
    <w:uiPriority w:val="35"/>
    <w:unhideWhenUsed/>
    <w:qFormat/>
    <w:rsid w:val="008306B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7D18B5"/>
    <w:pPr>
      <w:keepNext/>
      <w:keepLines/>
      <w:tabs>
        <w:tab w:val="left" w:pos="5110"/>
      </w:tabs>
      <w:spacing w:after="0" w:line="360" w:lineRule="auto"/>
      <w:ind w:left="360" w:hanging="360"/>
      <w:outlineLvl w:val="0"/>
    </w:pPr>
    <w:rPr>
      <w:rFonts w:ascii="Times New Roman" w:eastAsia="Times New Roman" w:hAnsi="Times New Roman" w:cs="Times New Roman"/>
      <w:b/>
      <w:bCs/>
      <w:color w:val="000000" w:themeColor="text1"/>
      <w:sz w:val="16"/>
      <w:szCs w:val="24"/>
      <w:lang w:eastAsia="es-ES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39263A"/>
    <w:pPr>
      <w:keepNext/>
      <w:keepLines/>
      <w:spacing w:after="0"/>
      <w:outlineLvl w:val="1"/>
    </w:pPr>
    <w:rPr>
      <w:rFonts w:ascii="Times New Roman" w:eastAsia="Times New Roman" w:hAnsi="Times New Roman" w:cs="Times New Roman"/>
      <w:b/>
      <w:bCs/>
      <w:snapToGrid w:val="0"/>
      <w:color w:val="000000" w:themeColor="text1"/>
      <w:sz w:val="24"/>
      <w:szCs w:val="2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B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B86"/>
  </w:style>
  <w:style w:type="paragraph" w:styleId="Piedepgina">
    <w:name w:val="footer"/>
    <w:basedOn w:val="Normal"/>
    <w:link w:val="PiedepginaCar"/>
    <w:uiPriority w:val="99"/>
    <w:unhideWhenUsed/>
    <w:rsid w:val="007C3B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B86"/>
  </w:style>
  <w:style w:type="table" w:styleId="Tablaconcuadrcula">
    <w:name w:val="Table Grid"/>
    <w:basedOn w:val="Tablanormal"/>
    <w:rsid w:val="00EE3C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rsid w:val="007C3B86"/>
  </w:style>
  <w:style w:type="paragraph" w:styleId="Textodeglobo">
    <w:name w:val="Balloon Text"/>
    <w:basedOn w:val="Normal"/>
    <w:link w:val="TextodegloboCar"/>
    <w:uiPriority w:val="99"/>
    <w:semiHidden/>
    <w:unhideWhenUsed/>
    <w:rsid w:val="007C3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B86"/>
    <w:rPr>
      <w:rFonts w:ascii="Tahoma" w:hAnsi="Tahoma" w:cs="Tahoma"/>
      <w:sz w:val="16"/>
      <w:szCs w:val="16"/>
    </w:rPr>
  </w:style>
  <w:style w:type="table" w:styleId="Sombreadoclaro">
    <w:name w:val="Light Shading"/>
    <w:basedOn w:val="Tablanormal"/>
    <w:uiPriority w:val="60"/>
    <w:rsid w:val="006D7DF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medio1">
    <w:name w:val="Medium Shading 1"/>
    <w:basedOn w:val="Tablanormal"/>
    <w:uiPriority w:val="63"/>
    <w:rsid w:val="00F96A8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">
    <w:name w:val="Medium List 2"/>
    <w:basedOn w:val="Tablanormal"/>
    <w:uiPriority w:val="66"/>
    <w:rsid w:val="00F96A8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F96A8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stamedia1">
    <w:name w:val="Medium List 1"/>
    <w:basedOn w:val="Tablanormal"/>
    <w:uiPriority w:val="65"/>
    <w:rsid w:val="00F96A8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F96A8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paragraph" w:styleId="Prrafodelista">
    <w:name w:val="List Paragraph"/>
    <w:basedOn w:val="Normal"/>
    <w:uiPriority w:val="34"/>
    <w:qFormat/>
    <w:rsid w:val="00B8540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101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101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1010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101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10107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7D18B5"/>
    <w:rPr>
      <w:rFonts w:ascii="Times New Roman" w:eastAsia="Times New Roman" w:hAnsi="Times New Roman" w:cs="Times New Roman"/>
      <w:b/>
      <w:bCs/>
      <w:color w:val="000000" w:themeColor="text1"/>
      <w:sz w:val="16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39263A"/>
    <w:rPr>
      <w:rFonts w:ascii="Times New Roman" w:eastAsia="Times New Roman" w:hAnsi="Times New Roman" w:cs="Times New Roman"/>
      <w:b/>
      <w:bCs/>
      <w:snapToGrid w:val="0"/>
      <w:color w:val="000000" w:themeColor="text1"/>
      <w:sz w:val="24"/>
      <w:szCs w:val="26"/>
      <w:lang w:eastAsia="es-ES"/>
    </w:rPr>
  </w:style>
  <w:style w:type="table" w:customStyle="1" w:styleId="Tablaconcuadrcula1">
    <w:name w:val="Tabla con cuadrícula1"/>
    <w:basedOn w:val="Tablanormal"/>
    <w:next w:val="Tablaconcuadrcula"/>
    <w:rsid w:val="00F166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86B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3813F0"/>
    <w:pPr>
      <w:spacing w:after="0" w:line="240" w:lineRule="auto"/>
    </w:pPr>
  </w:style>
  <w:style w:type="paragraph" w:styleId="Epgrafe">
    <w:name w:val="caption"/>
    <w:basedOn w:val="Normal"/>
    <w:next w:val="Normal"/>
    <w:uiPriority w:val="35"/>
    <w:unhideWhenUsed/>
    <w:qFormat/>
    <w:rsid w:val="008306B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0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A0CDFC-F805-4733-91BF-DA542BAF1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822</Words>
  <Characters>4523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Martinez</dc:creator>
  <cp:lastModifiedBy>Lesly Ramirez Vega</cp:lastModifiedBy>
  <cp:revision>3</cp:revision>
  <cp:lastPrinted>2019-06-27T13:06:00Z</cp:lastPrinted>
  <dcterms:created xsi:type="dcterms:W3CDTF">2019-09-18T15:35:00Z</dcterms:created>
  <dcterms:modified xsi:type="dcterms:W3CDTF">2019-09-18T17:03:00Z</dcterms:modified>
</cp:coreProperties>
</file>