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D0" w:rsidRPr="00004AAE" w:rsidRDefault="00677CD0" w:rsidP="00B433E3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004AAE"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SECCIÓN DE EVALUACIÓN DE IMPACTO AMBIENTAL</w:t>
      </w:r>
    </w:p>
    <w:p w:rsidR="00D25982" w:rsidRPr="0039263A" w:rsidRDefault="00D25982" w:rsidP="00B433E3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DIRECCIÓN REGIONAL 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CHIRIQUÍ</w:t>
      </w:r>
    </w:p>
    <w:p w:rsidR="007C3B86" w:rsidRPr="0039263A" w:rsidRDefault="007C3B86" w:rsidP="00B433E3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 OCULAR</w:t>
      </w:r>
    </w:p>
    <w:p w:rsidR="00662F66" w:rsidRPr="0039263A" w:rsidRDefault="00662F66" w:rsidP="00B433E3">
      <w:pPr>
        <w:tabs>
          <w:tab w:val="center" w:pos="4419"/>
          <w:tab w:val="left" w:pos="5885"/>
        </w:tabs>
        <w:spacing w:after="0" w:line="360" w:lineRule="auto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7C3B86" w:rsidRPr="0039263A" w:rsidRDefault="001216A3" w:rsidP="00E36905">
      <w:pPr>
        <w:pStyle w:val="Ttulo1"/>
        <w:rPr>
          <w:rFonts w:eastAsia="MS Mincho"/>
          <w:sz w:val="24"/>
          <w:lang w:val="es-MX"/>
        </w:rPr>
      </w:pPr>
      <w:r w:rsidRPr="0039263A">
        <w:rPr>
          <w:rFonts w:eastAsia="MS Mincho"/>
          <w:sz w:val="24"/>
          <w:lang w:val="es-MX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5945E8" w:rsidRPr="0039263A" w:rsidRDefault="00D06716" w:rsidP="00B433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RESIDENCIAL “EL JARDIN”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DOLEGA DEVELOPMENT, S.A.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F16664" w:rsidRPr="0039263A" w:rsidRDefault="00A370A9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2E7873" w:rsidRPr="0039263A" w:rsidTr="00D06716">
        <w:trPr>
          <w:trHeight w:val="385"/>
        </w:trPr>
        <w:tc>
          <w:tcPr>
            <w:tcW w:w="1548" w:type="dxa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</w:t>
            </w:r>
            <w:r w:rsidR="00F16664"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ORES:</w:t>
            </w:r>
          </w:p>
        </w:tc>
        <w:tc>
          <w:tcPr>
            <w:tcW w:w="7241" w:type="dxa"/>
            <w:vAlign w:val="center"/>
          </w:tcPr>
          <w:p w:rsidR="00D06716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MAGDALENO ESCUDERO      IAR -177-2000</w:t>
            </w:r>
          </w:p>
          <w:p w:rsidR="00D06716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EDUARDO RIVERA                   IAR -133-2000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CORREGIMIENTO LOS ALGARROBOS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,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DISTRITO DOLEGA</w:t>
            </w:r>
            <w:r w:rsidR="00E964F6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F16664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Y PROVINCIA DE CHIRIQUÍ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11  DE SEPTIEMBRE</w:t>
            </w:r>
            <w:r w:rsidR="003813F0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B433E3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B433E3">
            <w:pPr>
              <w:spacing w:after="20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16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SEPTIEMBRE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4A4E57" w:rsidRPr="0039263A" w:rsidRDefault="00F16664" w:rsidP="00B43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F16664" w:rsidRPr="0039263A" w:rsidRDefault="00F16664" w:rsidP="00B43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5945E8" w:rsidRPr="0039263A" w:rsidRDefault="005945E8" w:rsidP="00B433E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LESLY RAMIREZ</w:t>
            </w:r>
            <w:r w:rsidR="008D0626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TÉCNICA EVALUADORA- DRCH</w:t>
            </w:r>
          </w:p>
          <w:p w:rsidR="00A370A9" w:rsidRPr="0039263A" w:rsidRDefault="008D0626" w:rsidP="00B433E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ALAINS ROJAS </w:t>
            </w:r>
            <w:r w:rsidR="00A370A9"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TECNICO</w:t>
            </w:r>
            <w:r w:rsidR="00A370A9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EVALUADOR –DRCH </w:t>
            </w:r>
          </w:p>
        </w:tc>
      </w:tr>
    </w:tbl>
    <w:p w:rsidR="007C3B86" w:rsidRPr="0039263A" w:rsidRDefault="007C3B86" w:rsidP="00B433E3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AE2A0F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OBJETIVO</w:t>
      </w:r>
      <w:r w:rsidR="00D5006F" w:rsidRPr="0039263A">
        <w:rPr>
          <w:sz w:val="24"/>
          <w:lang w:val="es-ES"/>
        </w:rPr>
        <w:t xml:space="preserve"> DE LA INSPECCIÓN TECNICA</w:t>
      </w:r>
    </w:p>
    <w:p w:rsidR="00F16664" w:rsidRPr="0039263A" w:rsidRDefault="00F16664" w:rsidP="00B433E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Conocer la situación ambiental del área de influencia, donde se pretende desa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rrollar el proyecto categoría I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denominado: </w:t>
      </w:r>
      <w:r w:rsidR="00D06716" w:rsidRPr="003926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s-PA"/>
        </w:rPr>
        <w:t>RESIDENCIAL “EL JARDIN</w:t>
      </w:r>
      <w:r w:rsidRPr="0039263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F16664" w:rsidRPr="0039263A" w:rsidRDefault="00F16664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</w:t>
      </w:r>
      <w:proofErr w:type="spellStart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ED1102" w:rsidRPr="0039263A" w:rsidRDefault="00ED1102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8F71EC" w:rsidRPr="0039263A" w:rsidRDefault="008F71EC" w:rsidP="00B433E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D5006F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 xml:space="preserve">BREVE </w:t>
      </w:r>
      <w:r w:rsidR="007C3B86" w:rsidRPr="0039263A">
        <w:rPr>
          <w:sz w:val="24"/>
          <w:lang w:val="es-ES"/>
        </w:rPr>
        <w:t>DESCRIPCIÓN DEL PROYECTO</w:t>
      </w:r>
    </w:p>
    <w:p w:rsidR="00FF48C4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El proyecto: 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>RESIDENCIAL “EL JARDÍN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”, consistirá en la habilitación de 9 lotes, para residencias unifamiliares, también incluyen un (1) área de Uso Público (369.45 m2), área de calles (3,347.82 m2), servidumbre pluvial (1,060.99 m2) y área de conservación de bosque de galería (64.15 m2). Este proyecto se desarrollará bajo la Norma R1 (Residencial de Mediana Densidad), los lotes tienen un promedio 600 m2. </w:t>
      </w:r>
    </w:p>
    <w:p w:rsidR="00E964F6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El área del polígono que será usado para el proyecto es de 10,319.40 m2</w:t>
      </w:r>
    </w:p>
    <w:p w:rsidR="00FF48C4" w:rsidRPr="0039263A" w:rsidRDefault="00FF48C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326DE" w:rsidRPr="0039263A" w:rsidRDefault="00E964F6" w:rsidP="00B433E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</w:t>
      </w:r>
      <w:r w:rsidR="00C326DE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METODOLOGÍA</w:t>
      </w:r>
      <w:r w:rsidR="00D5006F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LA INSPECCIÓN TECNICA</w:t>
      </w:r>
    </w:p>
    <w:p w:rsidR="00662F66" w:rsidRPr="0039263A" w:rsidRDefault="006C6DB1" w:rsidP="00B433E3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el desarrollo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inspección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se ha convocado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 los representantes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empresa promotora, </w:t>
      </w:r>
      <w:r w:rsidR="00F1444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los consultores ambientales y evaluadores.</w:t>
      </w:r>
    </w:p>
    <w:p w:rsidR="00662F66" w:rsidRPr="0039263A" w:rsidRDefault="00662F66" w:rsidP="00B433E3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6664" w:rsidRPr="0039263A" w:rsidRDefault="00215E66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lastRenderedPageBreak/>
        <w:t>Para esta inspección ocular, se realizó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un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recorrido por el área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de influenc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ia directa del proyecto. Se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utilizó una cámara digital y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GPS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con el objetivo de evidenciar la situación ambiental del área del proyecto.</w:t>
      </w:r>
    </w:p>
    <w:p w:rsidR="00FF48C4" w:rsidRPr="0039263A" w:rsidRDefault="00FF48C4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39263A" w:rsidRPr="0039263A" w:rsidRDefault="0039263A" w:rsidP="00E36905">
      <w:pPr>
        <w:pStyle w:val="Ttulo1"/>
        <w:rPr>
          <w:snapToGrid w:val="0"/>
          <w:sz w:val="24"/>
        </w:rPr>
      </w:pPr>
      <w:r w:rsidRPr="0039263A">
        <w:rPr>
          <w:snapToGrid w:val="0"/>
          <w:sz w:val="24"/>
        </w:rPr>
        <w:t xml:space="preserve"> </w:t>
      </w:r>
      <w:r w:rsidR="007C3B86" w:rsidRPr="0039263A">
        <w:rPr>
          <w:snapToGrid w:val="0"/>
          <w:sz w:val="24"/>
        </w:rPr>
        <w:t>RESULTADOS DE LA INSPECCIÓN</w:t>
      </w:r>
      <w:r w:rsidR="00D5006F" w:rsidRPr="0039263A">
        <w:rPr>
          <w:snapToGrid w:val="0"/>
          <w:sz w:val="24"/>
        </w:rPr>
        <w:t xml:space="preserve"> TÉCNICA</w:t>
      </w:r>
    </w:p>
    <w:p w:rsidR="003A2AF0" w:rsidRPr="0039263A" w:rsidRDefault="00936716">
      <w:pPr>
        <w:pStyle w:val="Ttulo1"/>
        <w:rPr>
          <w:snapToGrid w:val="0"/>
          <w:sz w:val="24"/>
        </w:rPr>
      </w:pPr>
      <w:r w:rsidRPr="0039263A">
        <w:rPr>
          <w:sz w:val="24"/>
        </w:rPr>
        <w:t xml:space="preserve"> </w:t>
      </w:r>
      <w:r w:rsidR="0039263A" w:rsidRPr="0039263A">
        <w:rPr>
          <w:sz w:val="24"/>
        </w:rPr>
        <w:t>DESCRIPCIÓN DEL RECORRIDO DURANTE LA INSPECCIÓN</w:t>
      </w:r>
    </w:p>
    <w:p w:rsidR="00F14448" w:rsidRPr="0039263A" w:rsidRDefault="00DB0C39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día</w:t>
      </w:r>
      <w:r w:rsidR="00D173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11</w:t>
      </w:r>
      <w:r w:rsidR="009D3C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 septiembre</w:t>
      </w:r>
      <w:r w:rsidR="00BD22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 2019</w:t>
      </w:r>
      <w:r w:rsidR="009D3C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alrededor de las 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8:30 </w:t>
      </w:r>
      <w:proofErr w:type="spellStart"/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a.m</w:t>
      </w:r>
      <w:proofErr w:type="spellEnd"/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el personal técnico de </w:t>
      </w:r>
      <w:r w:rsidR="0006681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Sección de E</w:t>
      </w:r>
      <w:r w:rsidR="0005213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Impacto Ambiental de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="0066637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Regional de Chiriquí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iniciamos recorrido por 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área contemplada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para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desarrollo de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 </w:t>
      </w:r>
      <w:bookmarkStart w:id="0" w:name="_GoBack"/>
      <w:bookmarkEnd w:id="0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proyecto en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mención.</w:t>
      </w:r>
    </w:p>
    <w:p w:rsidR="00DB0C39" w:rsidRPr="0039263A" w:rsidRDefault="00DB0C39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348BF" w:rsidRPr="0039263A" w:rsidRDefault="00215E66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6427C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 evidenció</w:t>
      </w:r>
      <w:r w:rsidR="003A17B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 presencia de flora que predomina en las distintas áreas a impactar y </w:t>
      </w:r>
      <w:r w:rsidR="000653C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</w:t>
      </w:r>
      <w:r w:rsidR="007348B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recorrió la totalidad del camino a desarrollar.</w:t>
      </w:r>
    </w:p>
    <w:p w:rsidR="00F14448" w:rsidRPr="0039263A" w:rsidRDefault="00F14448" w:rsidP="00B43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F1666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A370A9" w:rsidRPr="0039263A" w:rsidRDefault="00A370A9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Pr="0039263A" w:rsidRDefault="00A370A9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A370A9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044" w:type="pct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"/>
        <w:gridCol w:w="777"/>
        <w:gridCol w:w="240"/>
        <w:gridCol w:w="2876"/>
        <w:gridCol w:w="234"/>
        <w:gridCol w:w="2741"/>
        <w:gridCol w:w="231"/>
      </w:tblGrid>
      <w:tr w:rsidR="002E7873" w:rsidRPr="0039263A" w:rsidTr="00FF48C4">
        <w:trPr>
          <w:gridBefore w:val="1"/>
          <w:wBefore w:w="155" w:type="pct"/>
          <w:trHeight w:val="984"/>
          <w:jc w:val="center"/>
        </w:trPr>
        <w:tc>
          <w:tcPr>
            <w:tcW w:w="4845" w:type="pct"/>
            <w:gridSpan w:val="6"/>
            <w:vAlign w:val="center"/>
          </w:tcPr>
          <w:p w:rsidR="007348BF" w:rsidRPr="0039263A" w:rsidRDefault="00F1666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F16664" w:rsidRPr="0039263A" w:rsidRDefault="00F1666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2E7873" w:rsidRPr="0039263A" w:rsidTr="00215E66">
        <w:trPr>
          <w:gridBefore w:val="1"/>
          <w:wBefore w:w="155" w:type="pct"/>
          <w:trHeight w:val="410"/>
          <w:jc w:val="center"/>
        </w:trPr>
        <w:tc>
          <w:tcPr>
            <w:tcW w:w="685" w:type="pct"/>
            <w:gridSpan w:val="2"/>
          </w:tcPr>
          <w:p w:rsidR="003A5BC7" w:rsidRPr="0039263A" w:rsidRDefault="003A5BC7" w:rsidP="00B433E3">
            <w:pPr>
              <w:tabs>
                <w:tab w:val="left" w:pos="1233"/>
              </w:tabs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PUNTO</w:t>
            </w:r>
          </w:p>
        </w:tc>
        <w:tc>
          <w:tcPr>
            <w:tcW w:w="2128" w:type="pct"/>
            <w:gridSpan w:val="2"/>
          </w:tcPr>
          <w:p w:rsidR="003A5BC7" w:rsidRPr="0039263A" w:rsidRDefault="003A5BC7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ESTE</w:t>
            </w:r>
          </w:p>
        </w:tc>
        <w:tc>
          <w:tcPr>
            <w:tcW w:w="2033" w:type="pct"/>
            <w:gridSpan w:val="2"/>
          </w:tcPr>
          <w:p w:rsidR="003A5BC7" w:rsidRPr="0039263A" w:rsidRDefault="003A5BC7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NORTE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337"/>
        </w:trPr>
        <w:tc>
          <w:tcPr>
            <w:tcW w:w="678" w:type="pct"/>
            <w:gridSpan w:val="2"/>
            <w:noWrap/>
            <w:vAlign w:val="center"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1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342474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940134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3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342530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940138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342626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940147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0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342723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B433E3">
            <w:pPr>
              <w:spacing w:line="360" w:lineRule="auto"/>
              <w:jc w:val="center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940176</w:t>
            </w:r>
          </w:p>
        </w:tc>
      </w:tr>
    </w:tbl>
    <w:p w:rsidR="00E549A4" w:rsidRDefault="00E549A4" w:rsidP="00E549A4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E549A4" w:rsidRDefault="00742DD4" w:rsidP="00742DD4">
      <w:pPr>
        <w:keepNext/>
        <w:keepLines/>
        <w:spacing w:after="0" w:line="360" w:lineRule="auto"/>
        <w:outlineLvl w:val="1"/>
        <w:rPr>
          <w:ins w:id="1" w:author="Lesly Ramirez Vega" w:date="2019-09-18T11:48:00Z"/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  <w:r w:rsidRPr="00E549A4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  <w:t>IDENTIFICACIÓN DE LOS COMPONENTES AMBIENTALES OBSERVADOS</w:t>
      </w:r>
    </w:p>
    <w:p w:rsidR="00742DD4" w:rsidRPr="00E549A4" w:rsidRDefault="00742DD4" w:rsidP="00742DD4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064CF4" w:rsidRPr="0039263A" w:rsidRDefault="003A17BE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Suelo</w:t>
      </w:r>
      <w:r w:rsidR="00D42C0A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D42C0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proyecto solo usara la servidumbre de los caminos,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en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los cuales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observó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piedra suelta, tierra y gramíneas.  </w:t>
      </w:r>
    </w:p>
    <w:p w:rsidR="001F43D0" w:rsidRPr="0039263A" w:rsidRDefault="003A17BE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Agua:</w:t>
      </w:r>
      <w:r w:rsidR="00064CF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existe cuerpo de aguas superficiales en el área del proyecto.</w:t>
      </w:r>
    </w:p>
    <w:p w:rsidR="0045569D" w:rsidRPr="0039263A" w:rsidRDefault="0039115F" w:rsidP="00B433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Fauna:</w:t>
      </w:r>
      <w:r w:rsidR="00151745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se encontró huellas, nidos ni otras evidencias  que demostraran especies permanentes en el área directa del proyecto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</w:p>
    <w:p w:rsidR="0045569D" w:rsidRPr="0039263A" w:rsidRDefault="0045569D" w:rsidP="00B433E3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E0F51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Flora</w:t>
      </w:r>
      <w:r w:rsidR="0039263A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: </w:t>
      </w:r>
      <w:r w:rsidR="0039263A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cuanto a la vegetación existente, en el área donde se desarrollara el proyecto, se observ</w:t>
      </w:r>
      <w:r w:rsidR="0039263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ó ciertos árboles y 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gramíneas en el mismo</w:t>
      </w:r>
      <w:r w:rsidR="00677C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E549A4" w:rsidRDefault="00E549A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E549A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1: </w:t>
      </w:r>
      <w:r w:rsidRPr="000E36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 observó en campo, que el proyecto no se encuentra desarrollado ni realizando  sus actividades.</w:t>
      </w:r>
    </w:p>
    <w:p w:rsidR="0066729C" w:rsidRPr="0039263A" w:rsidRDefault="00CF7394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2</w:t>
      </w:r>
      <w:r w:rsidR="00F1666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2C4EC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cuanto a la vegetación existente, en el área donde se desarrollara el proye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cto, se observó </w:t>
      </w:r>
      <w:r w:rsidR="00B433E3" w:rsidRPr="00B433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arboles dispersos, vegetación tipo gramínea</w:t>
      </w:r>
      <w:r w:rsidR="00004A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66729C" w:rsidRPr="00B433E3" w:rsidRDefault="0066729C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684BFF" w:rsidRPr="0039263A" w:rsidRDefault="002C4ECA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</w:t>
      </w:r>
      <w:r w:rsidR="00CF739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3</w:t>
      </w:r>
      <w:r w:rsidR="00F16664" w:rsidRPr="00B433E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: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las coordenadas presentadas dentro del Estudio de Impacto Ambiental, abarca la totalidad del área del proyecto verificadas en campo.</w:t>
      </w:r>
    </w:p>
    <w:p w:rsidR="0039263A" w:rsidRPr="0039263A" w:rsidRDefault="0039263A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39263A" w:rsidRDefault="00C412D6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CONCLUSIÓN</w:t>
      </w:r>
    </w:p>
    <w:p w:rsidR="00DB122D" w:rsidRPr="0039263A" w:rsidRDefault="00183E16" w:rsidP="00B433E3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ubicación del proyecto y la línea base descrita en el Estudio de Impacto Ambiental (</w:t>
      </w:r>
      <w:proofErr w:type="spellStart"/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 concuerda con lo observado en campo.</w:t>
      </w:r>
    </w:p>
    <w:p w:rsidR="00DB122D" w:rsidRPr="0039263A" w:rsidRDefault="00183E16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as características del entorno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y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condiciones topográficas</w:t>
      </w:r>
      <w:r w:rsidR="00DB6C4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concuerdan con lo presentado dentro del Estudio de Impacto Ambiental.</w:t>
      </w:r>
    </w:p>
    <w:p w:rsidR="00B21DBB" w:rsidRPr="0039263A" w:rsidRDefault="00B21DBB" w:rsidP="00B433E3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 acuerdo con lo descrito dentro de las actividades a desarrollar el documento contempla y concuerda con lo observado en campo.</w:t>
      </w: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74D8" w:rsidRPr="007C74D8" w:rsidRDefault="007C74D8" w:rsidP="00E36905">
      <w:pPr>
        <w:keepNext/>
        <w:keepLines/>
        <w:spacing w:after="0" w:line="360" w:lineRule="auto"/>
        <w:ind w:left="357" w:hanging="357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</w:pPr>
      <w:r w:rsidRPr="007C74D8"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  <w:t>RECOMENDACIÓN:</w:t>
      </w:r>
    </w:p>
    <w:p w:rsidR="007C74D8" w:rsidRPr="007C74D8" w:rsidRDefault="007C74D8" w:rsidP="00B433E3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Como consecuencia a las observaciones realizadas en campo, se debe continuar con el proceso de evaluación y la verificación de categoría para la cual fue presentado el Estudio de Impacto Ambiental.</w:t>
      </w:r>
    </w:p>
    <w:p w:rsidR="007C74D8" w:rsidRPr="007C74D8" w:rsidRDefault="007C74D8" w:rsidP="00B433E3">
      <w:pPr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El promotor debe continuar con la implementación de las medidas de mitigación contempladas en el </w:t>
      </w:r>
      <w:proofErr w:type="spellStart"/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EsIA</w:t>
      </w:r>
      <w:proofErr w:type="spellEnd"/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; y velar por el cumplimiento de las normas y permisos correspondientes.</w:t>
      </w:r>
    </w:p>
    <w:p w:rsidR="0039263A" w:rsidRPr="0039263A" w:rsidRDefault="007C74D8" w:rsidP="00B433E3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Se constató que el proyecto </w:t>
      </w:r>
      <w:r w:rsidR="0039263A"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no ha iniciado sus actividades.</w:t>
      </w: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B433E3" w:rsidRPr="0039263A" w:rsidRDefault="00B433E3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B433E3">
      <w:pPr>
        <w:pStyle w:val="Prrafodelista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5E2D00" w:rsidRPr="0039263A" w:rsidRDefault="005E2D0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D18B5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11810" w:rsidP="00E3690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lastRenderedPageBreak/>
        <w:t>EVIDENCIA FOTOGRÁFICAS</w:t>
      </w:r>
    </w:p>
    <w:p w:rsidR="007D18B5" w:rsidRPr="0039263A" w:rsidRDefault="007D18B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B433E3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5648" behindDoc="1" locked="0" layoutInCell="1" allowOverlap="1" wp14:anchorId="0F2E0BD5" wp14:editId="7488989B">
            <wp:simplePos x="0" y="0"/>
            <wp:positionH relativeFrom="column">
              <wp:posOffset>3268345</wp:posOffset>
            </wp:positionH>
            <wp:positionV relativeFrom="paragraph">
              <wp:posOffset>274955</wp:posOffset>
            </wp:positionV>
            <wp:extent cx="2607945" cy="2003425"/>
            <wp:effectExtent l="0" t="0" r="1905" b="0"/>
            <wp:wrapNone/>
            <wp:docPr id="5" name="Imagen 5" descr="C:\Users\lramirez\Documents\FOTOS DE LA INSPECION EL JARDIN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amirez\Documents\FOTOS DE LA INSPECION EL JARDIN\IMG_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3600" behindDoc="1" locked="0" layoutInCell="1" allowOverlap="1" wp14:anchorId="4FF005F5" wp14:editId="46216165">
            <wp:simplePos x="0" y="0"/>
            <wp:positionH relativeFrom="column">
              <wp:posOffset>-52070</wp:posOffset>
            </wp:positionH>
            <wp:positionV relativeFrom="paragraph">
              <wp:posOffset>265430</wp:posOffset>
            </wp:positionV>
            <wp:extent cx="3038475" cy="2009775"/>
            <wp:effectExtent l="0" t="0" r="9525" b="9525"/>
            <wp:wrapNone/>
            <wp:docPr id="3" name="Imagen 3" descr="C:\Users\lramirez\Documents\FOTOS DE LA INSPECION EL JARDIN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mirez\Documents\FOTOS DE LA INSPECION EL JARDIN\IMG_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Pr="0039263A" w:rsidRDefault="007D18B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tbl>
      <w:tblPr>
        <w:tblStyle w:val="Tablaconcuadrcul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2E7873" w:rsidRPr="0039263A" w:rsidTr="005E2D00">
        <w:trPr>
          <w:trHeight w:val="1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682" w:rsidRPr="0039263A" w:rsidRDefault="000B4682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B433E3">
            <w:pPr>
              <w:spacing w:line="360" w:lineRule="auto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  <w:tr w:rsidR="00CF7394" w:rsidRPr="0039263A" w:rsidTr="00CF7394">
        <w:trPr>
          <w:trHeight w:val="13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D64AD9" w:rsidRPr="0039263A" w:rsidRDefault="00152115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B433E3">
              <w:rPr>
                <w:b/>
                <w:noProof/>
                <w:color w:val="000000" w:themeColor="text1"/>
                <w:sz w:val="24"/>
                <w:szCs w:val="24"/>
                <w:lang w:eastAsia="es-PA"/>
              </w:rPr>
              <w:t>Fotografía 1.</w:t>
            </w: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Recorrido de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calles en inspección de campo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del proyecto “</w:t>
            </w:r>
            <w:r w:rsidR="00DC7E8A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RESIDENCIAL “EL JARDIN</w:t>
            </w:r>
            <w:r w:rsidR="00123C85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”,</w:t>
            </w:r>
            <w:r w:rsidR="00123C85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corregimiento </w:t>
            </w:r>
            <w:r w:rsidR="00DC7E8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Los Algarrobos, Distrito de Dolega </w:t>
            </w:r>
            <w:r w:rsidR="00CF7394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, provincia de Chiriquí”.</w:t>
            </w:r>
          </w:p>
          <w:p w:rsidR="0008220A" w:rsidRPr="0039263A" w:rsidRDefault="0008220A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Fuente: Lesly Ramírez</w:t>
            </w:r>
          </w:p>
          <w:p w:rsidR="008306B0" w:rsidRPr="0039263A" w:rsidRDefault="00B433E3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7696" behindDoc="1" locked="0" layoutInCell="1" allowOverlap="1" wp14:anchorId="6AA5B209" wp14:editId="71ABF3E2">
                  <wp:simplePos x="0" y="0"/>
                  <wp:positionH relativeFrom="column">
                    <wp:posOffset>3214370</wp:posOffset>
                  </wp:positionH>
                  <wp:positionV relativeFrom="paragraph">
                    <wp:posOffset>125730</wp:posOffset>
                  </wp:positionV>
                  <wp:extent cx="2906395" cy="2019300"/>
                  <wp:effectExtent l="0" t="0" r="8255" b="0"/>
                  <wp:wrapNone/>
                  <wp:docPr id="10" name="Imagen 10" descr="C:\Users\lramirez\Documents\FOTOS DE LA INSPECION EL JARDIN\IMG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amirez\Documents\FOTOS DE LA INSPECION EL JARDIN\IMG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6672" behindDoc="1" locked="0" layoutInCell="1" allowOverlap="1" wp14:anchorId="6C6171E8" wp14:editId="715BD274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133985</wp:posOffset>
                  </wp:positionV>
                  <wp:extent cx="2846070" cy="1995170"/>
                  <wp:effectExtent l="0" t="0" r="0" b="5080"/>
                  <wp:wrapNone/>
                  <wp:docPr id="9" name="Imagen 9" descr="C:\Users\lramirez\Documents\FOTOS DE LA INSPECION EL JARDIN\IMG_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ramirez\Documents\FOTOS DE LA INSPECION EL JARDIN\IMG_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B433E3">
            <w:pPr>
              <w:spacing w:line="360" w:lineRule="auto"/>
              <w:jc w:val="both"/>
              <w:rPr>
                <w:rFonts w:asciiTheme="minorHAnsi" w:eastAsiaTheme="minorHAnsi" w:hAnsiTheme="minorHAnsi" w:cstheme="minorBidi"/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</w:tbl>
    <w:p w:rsidR="007D18B5" w:rsidRPr="0039263A" w:rsidRDefault="007D18B5" w:rsidP="00E36905">
      <w:pPr>
        <w:pStyle w:val="Ttulo1"/>
        <w:ind w:left="0" w:firstLine="0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7D18B5" w:rsidRPr="0039263A" w:rsidRDefault="007D18B5">
      <w:pPr>
        <w:pStyle w:val="Ttulo1"/>
        <w:rPr>
          <w:sz w:val="24"/>
        </w:rPr>
      </w:pPr>
    </w:p>
    <w:p w:rsidR="008306B0" w:rsidRPr="0039263A" w:rsidRDefault="008306B0" w:rsidP="00B433E3">
      <w:pPr>
        <w:pStyle w:val="Ttulo1"/>
        <w:ind w:left="0" w:firstLine="0"/>
        <w:rPr>
          <w:b w:val="0"/>
          <w:sz w:val="24"/>
        </w:rPr>
      </w:pPr>
      <w:r w:rsidRPr="0039263A">
        <w:rPr>
          <w:sz w:val="24"/>
        </w:rPr>
        <w:t>Fotografía</w:t>
      </w:r>
      <w:r w:rsidR="007D18B5" w:rsidRPr="0039263A">
        <w:rPr>
          <w:sz w:val="24"/>
        </w:rPr>
        <w:t xml:space="preserve"> 2.</w:t>
      </w:r>
      <w:r w:rsidR="0039263A" w:rsidRPr="0039263A">
        <w:rPr>
          <w:sz w:val="24"/>
        </w:rPr>
        <w:t xml:space="preserve">: </w:t>
      </w:r>
      <w:r w:rsidR="00E36905">
        <w:rPr>
          <w:b w:val="0"/>
          <w:sz w:val="24"/>
        </w:rPr>
        <w:t>Á</w:t>
      </w:r>
      <w:r w:rsidR="0039263A" w:rsidRPr="0039263A">
        <w:rPr>
          <w:b w:val="0"/>
          <w:sz w:val="24"/>
        </w:rPr>
        <w:t>rea</w:t>
      </w:r>
      <w:r w:rsidR="007C74D8" w:rsidRPr="0039263A">
        <w:rPr>
          <w:b w:val="0"/>
          <w:sz w:val="24"/>
        </w:rPr>
        <w:t xml:space="preserve"> a desarrollar el proyecto </w:t>
      </w:r>
      <w:r w:rsidR="007C74D8" w:rsidRPr="0039263A">
        <w:rPr>
          <w:sz w:val="24"/>
        </w:rPr>
        <w:t xml:space="preserve">RESIDECIAL </w:t>
      </w:r>
      <w:r w:rsidR="0039263A" w:rsidRPr="0039263A">
        <w:rPr>
          <w:sz w:val="24"/>
        </w:rPr>
        <w:t>“EL</w:t>
      </w:r>
      <w:r w:rsidR="007C74D8" w:rsidRPr="0039263A">
        <w:rPr>
          <w:sz w:val="24"/>
        </w:rPr>
        <w:t xml:space="preserve"> JARDIN</w:t>
      </w:r>
      <w:r w:rsidR="007C74D8" w:rsidRPr="0039263A">
        <w:rPr>
          <w:b w:val="0"/>
          <w:sz w:val="24"/>
        </w:rPr>
        <w:t>”</w:t>
      </w:r>
      <w:r w:rsidR="007D18B5" w:rsidRPr="0039263A">
        <w:rPr>
          <w:b w:val="0"/>
          <w:sz w:val="24"/>
        </w:rPr>
        <w:t>.</w:t>
      </w:r>
    </w:p>
    <w:p w:rsidR="00A936A8" w:rsidRPr="0039263A" w:rsidRDefault="00A936A8">
      <w:pPr>
        <w:pStyle w:val="Ttulo1"/>
        <w:rPr>
          <w:b w:val="0"/>
          <w:sz w:val="24"/>
        </w:rPr>
      </w:pPr>
      <w:r w:rsidRPr="0039263A">
        <w:rPr>
          <w:b w:val="0"/>
          <w:sz w:val="24"/>
        </w:rPr>
        <w:t xml:space="preserve">Fuente: </w:t>
      </w:r>
      <w:proofErr w:type="spellStart"/>
      <w:r w:rsidRPr="0039263A">
        <w:rPr>
          <w:b w:val="0"/>
          <w:sz w:val="24"/>
        </w:rPr>
        <w:t>Lesly</w:t>
      </w:r>
      <w:proofErr w:type="spellEnd"/>
      <w:r w:rsidRPr="0039263A">
        <w:rPr>
          <w:b w:val="0"/>
          <w:sz w:val="24"/>
        </w:rPr>
        <w:t xml:space="preserve"> Ramírez</w:t>
      </w:r>
    </w:p>
    <w:p w:rsidR="00402A00" w:rsidRPr="0039263A" w:rsidRDefault="00B433E3" w:rsidP="00B433E3">
      <w:pPr>
        <w:spacing w:line="36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39263A"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anchor distT="0" distB="0" distL="114300" distR="114300" simplePos="0" relativeHeight="251672576" behindDoc="1" locked="0" layoutInCell="1" allowOverlap="1" wp14:anchorId="5FAA6243" wp14:editId="26887BB5">
            <wp:simplePos x="0" y="0"/>
            <wp:positionH relativeFrom="column">
              <wp:posOffset>1163320</wp:posOffset>
            </wp:positionH>
            <wp:positionV relativeFrom="paragraph">
              <wp:posOffset>50800</wp:posOffset>
            </wp:positionV>
            <wp:extent cx="3848100" cy="2200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 t="30573" r="5568" b="20382"/>
                    <a:stretch/>
                  </pic:blipFill>
                  <pic:spPr bwMode="auto">
                    <a:xfrm>
                      <a:off x="0" y="0"/>
                      <a:ext cx="38481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B433E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1.</w:t>
      </w: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Mapa del recorrido realizado en la inspección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campo del  proyecto; se muestran el polígono del </w:t>
      </w:r>
      <w:proofErr w:type="spellStart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EsIA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:rsidR="008306B0" w:rsidRPr="0039263A" w:rsidRDefault="008306B0" w:rsidP="00B433E3">
      <w:pPr>
        <w:pStyle w:val="Epgrafe"/>
        <w:spacing w:after="0"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Fuente: Google </w:t>
      </w:r>
      <w:proofErr w:type="spellStart"/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Earth</w:t>
      </w:r>
      <w:proofErr w:type="spellEnd"/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11810" w:rsidRPr="0039263A" w:rsidRDefault="00711810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B43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27733" w:rsidRPr="0039263A" w:rsidRDefault="007C3B86" w:rsidP="00E36905">
      <w:pPr>
        <w:pStyle w:val="Ttulo1"/>
        <w:rPr>
          <w:sz w:val="24"/>
        </w:rPr>
      </w:pPr>
      <w:r w:rsidRPr="0039263A">
        <w:rPr>
          <w:sz w:val="24"/>
        </w:rPr>
        <w:t>INFORME ELABORADO POR:</w:t>
      </w:r>
      <w:r w:rsidR="000F6C8C" w:rsidRPr="0039263A">
        <w:rPr>
          <w:sz w:val="24"/>
        </w:rPr>
        <w:tab/>
      </w:r>
    </w:p>
    <w:p w:rsidR="0066729C" w:rsidRPr="0039263A" w:rsidRDefault="0066729C" w:rsidP="00B433E3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B433E3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E7873" w:rsidRPr="0039263A" w:rsidTr="0008220A">
        <w:tc>
          <w:tcPr>
            <w:tcW w:w="4489" w:type="dxa"/>
          </w:tcPr>
          <w:p w:rsidR="005B4EC7" w:rsidRPr="0039263A" w:rsidRDefault="0066729C" w:rsidP="00B433E3">
            <w:pPr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  <w:proofErr w:type="spellStart"/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>Lesly</w:t>
            </w:r>
            <w:proofErr w:type="spellEnd"/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 Ramírez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  <w:t xml:space="preserve">     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                         </w:t>
            </w:r>
          </w:p>
          <w:p w:rsidR="005B4EC7" w:rsidRPr="0039263A" w:rsidRDefault="008001F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Técnica Evaluadora </w:t>
            </w:r>
          </w:p>
          <w:p w:rsidR="008306B0" w:rsidRPr="0039263A" w:rsidRDefault="008306B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8306B0" w:rsidRPr="0039263A" w:rsidRDefault="008306B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5B4EC7" w:rsidRPr="0039263A" w:rsidRDefault="005B4EC7" w:rsidP="00B433E3">
            <w:pPr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</w:p>
        </w:tc>
        <w:tc>
          <w:tcPr>
            <w:tcW w:w="4489" w:type="dxa"/>
          </w:tcPr>
          <w:p w:rsidR="0066729C" w:rsidRPr="0039263A" w:rsidRDefault="008D0626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  <w:proofErr w:type="spellStart"/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>Alains</w:t>
            </w:r>
            <w:proofErr w:type="spellEnd"/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Rojas</w:t>
            </w:r>
          </w:p>
          <w:p w:rsidR="005B4EC7" w:rsidRPr="0039263A" w:rsidRDefault="008001F0" w:rsidP="00B433E3">
            <w:pPr>
              <w:tabs>
                <w:tab w:val="left" w:pos="5590"/>
              </w:tabs>
              <w:spacing w:line="360" w:lineRule="auto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Técnico Evaluador </w:t>
            </w:r>
            <w:r w:rsidR="005B4EC7"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 </w:t>
            </w:r>
          </w:p>
          <w:p w:rsidR="005B4EC7" w:rsidRPr="0039263A" w:rsidRDefault="005B4EC7" w:rsidP="00B433E3">
            <w:pPr>
              <w:spacing w:line="360" w:lineRule="auto"/>
              <w:rPr>
                <w:rFonts w:asciiTheme="minorHAnsi" w:eastAsiaTheme="minorHAnsi" w:hAnsiTheme="minorHAnsi" w:cstheme="minorBidi"/>
                <w:b/>
                <w:color w:val="000000" w:themeColor="text1"/>
                <w:sz w:val="24"/>
                <w:szCs w:val="24"/>
                <w:lang w:val="es-PA" w:eastAsia="es-ES"/>
              </w:rPr>
            </w:pPr>
          </w:p>
        </w:tc>
      </w:tr>
    </w:tbl>
    <w:p w:rsidR="007C3B86" w:rsidRPr="0039263A" w:rsidRDefault="007C3B86" w:rsidP="00B433E3">
      <w:pPr>
        <w:tabs>
          <w:tab w:val="left" w:pos="1590"/>
        </w:tabs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6D77AE" w:rsidRPr="0039263A" w:rsidRDefault="006D77AE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B433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0A72B4" w:rsidP="00B433E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7C3B86" w:rsidRPr="0039263A" w:rsidRDefault="006F0596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efa de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a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ección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7C3B8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I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mpacto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A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mbiental</w:t>
      </w:r>
    </w:p>
    <w:p w:rsidR="00D25982" w:rsidRPr="0039263A" w:rsidRDefault="00D25982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Del="00E36905" w:rsidRDefault="000F6C8C" w:rsidP="00B433E3">
      <w:pPr>
        <w:spacing w:after="0" w:line="360" w:lineRule="auto"/>
        <w:rPr>
          <w:del w:id="2" w:author="Nelly Walkiria Ramos Esquivel" w:date="2019-09-18T10:33:00Z"/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6729C" w:rsidRPr="0039263A" w:rsidRDefault="0066729C" w:rsidP="00B433E3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proofErr w:type="spellStart"/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Jeovany</w:t>
      </w:r>
      <w:proofErr w:type="spellEnd"/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Mora </w:t>
      </w:r>
    </w:p>
    <w:p w:rsidR="001216A3" w:rsidRPr="0039263A" w:rsidRDefault="00D25982" w:rsidP="00B433E3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irector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egional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ncargado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</w:t>
      </w:r>
      <w:r w:rsidR="00E3690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hiriquí</w:t>
      </w:r>
    </w:p>
    <w:p w:rsidR="0066729C" w:rsidRPr="0039263A" w:rsidRDefault="0066729C" w:rsidP="00B433E3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0F6C8C" w:rsidRPr="0039263A" w:rsidRDefault="0066729C" w:rsidP="00B433E3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JM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NR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lr</w:t>
      </w:r>
      <w:proofErr w:type="spellEnd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proofErr w:type="spellStart"/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ar</w:t>
      </w:r>
      <w:proofErr w:type="spellEnd"/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</w:p>
    <w:sectPr w:rsidR="000F6C8C" w:rsidRPr="0039263A" w:rsidSect="00933419">
      <w:headerReference w:type="default" r:id="rId14"/>
      <w:footerReference w:type="even" r:id="rId15"/>
      <w:footerReference w:type="default" r:id="rId16"/>
      <w:pgSz w:w="12240" w:h="20160" w:code="5"/>
      <w:pgMar w:top="731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820" w:rsidRDefault="00D10820" w:rsidP="007C3B86">
      <w:pPr>
        <w:spacing w:after="0" w:line="240" w:lineRule="auto"/>
      </w:pPr>
      <w:r>
        <w:separator/>
      </w:r>
    </w:p>
  </w:endnote>
  <w:endnote w:type="continuationSeparator" w:id="0">
    <w:p w:rsidR="00D10820" w:rsidRDefault="00D10820" w:rsidP="007C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CF7394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CF7394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17604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F7394" w:rsidRDefault="00CF739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D229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D2294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CF7394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820" w:rsidRDefault="00D10820" w:rsidP="007C3B86">
      <w:pPr>
        <w:spacing w:after="0" w:line="240" w:lineRule="auto"/>
      </w:pPr>
      <w:r>
        <w:separator/>
      </w:r>
    </w:p>
  </w:footnote>
  <w:footnote w:type="continuationSeparator" w:id="0">
    <w:p w:rsidR="00D10820" w:rsidRDefault="00D10820" w:rsidP="007C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6417E0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 w:rsidRPr="006417E0">
      <w:rPr>
        <w:rFonts w:ascii="Calibri" w:eastAsia="Calibri" w:hAnsi="Calibri" w:cs="Times New Roman"/>
        <w:noProof/>
        <w:sz w:val="24"/>
        <w:szCs w:val="24"/>
        <w:lang w:eastAsia="es-PA"/>
      </w:rPr>
      <w:drawing>
        <wp:anchor distT="0" distB="0" distL="114300" distR="114300" simplePos="0" relativeHeight="251661312" behindDoc="0" locked="0" layoutInCell="1" allowOverlap="1" wp14:anchorId="75C445A2" wp14:editId="05B04613">
          <wp:simplePos x="0" y="0"/>
          <wp:positionH relativeFrom="margin">
            <wp:posOffset>-784860</wp:posOffset>
          </wp:positionH>
          <wp:positionV relativeFrom="margin">
            <wp:posOffset>-878840</wp:posOffset>
          </wp:positionV>
          <wp:extent cx="2838450" cy="76200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 DIRECCIONES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0000"/>
        <w:sz w:val="28"/>
        <w:lang w:val="es-MX"/>
      </w:rPr>
      <w:t xml:space="preserve">                 </w:t>
    </w:r>
  </w:p>
  <w:p w:rsidR="00CF7394" w:rsidRPr="002229AE" w:rsidRDefault="00CF7394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AF1D1A" wp14:editId="5DFC3BC5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</w:t>
    </w:r>
    <w:r w:rsidR="006417E0">
      <w:rPr>
        <w:rFonts w:ascii="Arial" w:hAnsi="Arial"/>
        <w:b/>
        <w:color w:val="000000"/>
        <w:lang w:val="es-MX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6FE"/>
    <w:multiLevelType w:val="hybridMultilevel"/>
    <w:tmpl w:val="3E2457DE"/>
    <w:lvl w:ilvl="0" w:tplc="1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251E89"/>
    <w:multiLevelType w:val="hybridMultilevel"/>
    <w:tmpl w:val="B308BD20"/>
    <w:lvl w:ilvl="0" w:tplc="FD427C66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D2B52"/>
    <w:multiLevelType w:val="hybridMultilevel"/>
    <w:tmpl w:val="C4E4D8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D03911"/>
    <w:multiLevelType w:val="multilevel"/>
    <w:tmpl w:val="750497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265571"/>
    <w:multiLevelType w:val="hybridMultilevel"/>
    <w:tmpl w:val="63A8B4F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55F12"/>
    <w:multiLevelType w:val="hybridMultilevel"/>
    <w:tmpl w:val="0C0228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331A"/>
    <w:multiLevelType w:val="hybridMultilevel"/>
    <w:tmpl w:val="4FCCCB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FE55BA"/>
    <w:multiLevelType w:val="multilevel"/>
    <w:tmpl w:val="18EA4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4A309B"/>
    <w:multiLevelType w:val="hybridMultilevel"/>
    <w:tmpl w:val="DA265B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34D7F"/>
    <w:multiLevelType w:val="hybridMultilevel"/>
    <w:tmpl w:val="CDEEB948"/>
    <w:lvl w:ilvl="0" w:tplc="B02AA750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864B6"/>
    <w:multiLevelType w:val="hybridMultilevel"/>
    <w:tmpl w:val="B22488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53D4"/>
    <w:multiLevelType w:val="multilevel"/>
    <w:tmpl w:val="2CD08C9E"/>
    <w:lvl w:ilvl="0">
      <w:start w:val="1"/>
      <w:numFmt w:val="upperRoman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4">
    <w:nsid w:val="6B670C08"/>
    <w:multiLevelType w:val="hybridMultilevel"/>
    <w:tmpl w:val="8800FAE2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76000"/>
    <w:multiLevelType w:val="hybridMultilevel"/>
    <w:tmpl w:val="6706B5E8"/>
    <w:lvl w:ilvl="0" w:tplc="6B0C37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59720E"/>
    <w:multiLevelType w:val="hybridMultilevel"/>
    <w:tmpl w:val="085C27D0"/>
    <w:lvl w:ilvl="0" w:tplc="BC44F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C06E15"/>
    <w:multiLevelType w:val="hybridMultilevel"/>
    <w:tmpl w:val="AFFA799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5"/>
  </w:num>
  <w:num w:numId="12">
    <w:abstractNumId w:val="12"/>
  </w:num>
  <w:num w:numId="13">
    <w:abstractNumId w:val="6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1"/>
  </w:num>
  <w:num w:numId="19">
    <w:abstractNumId w:val="16"/>
  </w:num>
  <w:num w:numId="20">
    <w:abstractNumId w:val="8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86"/>
    <w:rsid w:val="00004AAE"/>
    <w:rsid w:val="000161BC"/>
    <w:rsid w:val="000301DC"/>
    <w:rsid w:val="00044AA2"/>
    <w:rsid w:val="000453A0"/>
    <w:rsid w:val="0005204B"/>
    <w:rsid w:val="00052137"/>
    <w:rsid w:val="0006404E"/>
    <w:rsid w:val="00064CF4"/>
    <w:rsid w:val="000653C3"/>
    <w:rsid w:val="00066813"/>
    <w:rsid w:val="000733F6"/>
    <w:rsid w:val="00080493"/>
    <w:rsid w:val="0008220A"/>
    <w:rsid w:val="00083666"/>
    <w:rsid w:val="00083B7D"/>
    <w:rsid w:val="000A72B4"/>
    <w:rsid w:val="000A7A9D"/>
    <w:rsid w:val="000B4682"/>
    <w:rsid w:val="000C1AF6"/>
    <w:rsid w:val="000D19B0"/>
    <w:rsid w:val="000D275F"/>
    <w:rsid w:val="000D6CA3"/>
    <w:rsid w:val="000D7A1C"/>
    <w:rsid w:val="000E1CA2"/>
    <w:rsid w:val="000E363F"/>
    <w:rsid w:val="000F4E59"/>
    <w:rsid w:val="000F6C8C"/>
    <w:rsid w:val="00115FF5"/>
    <w:rsid w:val="0011624C"/>
    <w:rsid w:val="001216A3"/>
    <w:rsid w:val="0012313C"/>
    <w:rsid w:val="00123C85"/>
    <w:rsid w:val="00123FC5"/>
    <w:rsid w:val="0012495A"/>
    <w:rsid w:val="00125C19"/>
    <w:rsid w:val="0013265D"/>
    <w:rsid w:val="00134E2D"/>
    <w:rsid w:val="001439FE"/>
    <w:rsid w:val="00151745"/>
    <w:rsid w:val="00152115"/>
    <w:rsid w:val="00161C04"/>
    <w:rsid w:val="0016232C"/>
    <w:rsid w:val="00165D55"/>
    <w:rsid w:val="001678A5"/>
    <w:rsid w:val="0017022F"/>
    <w:rsid w:val="00183E16"/>
    <w:rsid w:val="001866CC"/>
    <w:rsid w:val="00191DC4"/>
    <w:rsid w:val="00193535"/>
    <w:rsid w:val="001B193E"/>
    <w:rsid w:val="001B212C"/>
    <w:rsid w:val="001B2B9E"/>
    <w:rsid w:val="001B53F7"/>
    <w:rsid w:val="001C3B25"/>
    <w:rsid w:val="001C6862"/>
    <w:rsid w:val="001D11FD"/>
    <w:rsid w:val="001D6357"/>
    <w:rsid w:val="001D67E7"/>
    <w:rsid w:val="001E40B5"/>
    <w:rsid w:val="001E62EA"/>
    <w:rsid w:val="001F43D0"/>
    <w:rsid w:val="00211F7B"/>
    <w:rsid w:val="00215E66"/>
    <w:rsid w:val="00221498"/>
    <w:rsid w:val="002229AE"/>
    <w:rsid w:val="00235D3F"/>
    <w:rsid w:val="00236113"/>
    <w:rsid w:val="00236A60"/>
    <w:rsid w:val="00241315"/>
    <w:rsid w:val="00244866"/>
    <w:rsid w:val="00247AE5"/>
    <w:rsid w:val="00275E83"/>
    <w:rsid w:val="00281B4C"/>
    <w:rsid w:val="002B5077"/>
    <w:rsid w:val="002C4ECA"/>
    <w:rsid w:val="002C6942"/>
    <w:rsid w:val="002D3B25"/>
    <w:rsid w:val="002D7532"/>
    <w:rsid w:val="002E2B23"/>
    <w:rsid w:val="002E7873"/>
    <w:rsid w:val="002F13CA"/>
    <w:rsid w:val="00315268"/>
    <w:rsid w:val="00321E0D"/>
    <w:rsid w:val="00323F3E"/>
    <w:rsid w:val="00331C02"/>
    <w:rsid w:val="0033501E"/>
    <w:rsid w:val="0034744D"/>
    <w:rsid w:val="00364D26"/>
    <w:rsid w:val="00371081"/>
    <w:rsid w:val="00372E1A"/>
    <w:rsid w:val="003803BC"/>
    <w:rsid w:val="003813F0"/>
    <w:rsid w:val="00383539"/>
    <w:rsid w:val="00383CC2"/>
    <w:rsid w:val="0039115F"/>
    <w:rsid w:val="0039263A"/>
    <w:rsid w:val="003A17BE"/>
    <w:rsid w:val="003A2AF0"/>
    <w:rsid w:val="003A35C1"/>
    <w:rsid w:val="003A5BC7"/>
    <w:rsid w:val="003B3AA9"/>
    <w:rsid w:val="003B7F50"/>
    <w:rsid w:val="003C1BBC"/>
    <w:rsid w:val="003C69BF"/>
    <w:rsid w:val="003F12EF"/>
    <w:rsid w:val="00402A00"/>
    <w:rsid w:val="0040325F"/>
    <w:rsid w:val="00407DC4"/>
    <w:rsid w:val="0041246C"/>
    <w:rsid w:val="00412D58"/>
    <w:rsid w:val="00416059"/>
    <w:rsid w:val="00416D96"/>
    <w:rsid w:val="004242DA"/>
    <w:rsid w:val="0043101B"/>
    <w:rsid w:val="00444D39"/>
    <w:rsid w:val="004466CE"/>
    <w:rsid w:val="00452941"/>
    <w:rsid w:val="0045569D"/>
    <w:rsid w:val="00464CB6"/>
    <w:rsid w:val="0047494D"/>
    <w:rsid w:val="004A4E57"/>
    <w:rsid w:val="004B30CA"/>
    <w:rsid w:val="004B60ED"/>
    <w:rsid w:val="005043EF"/>
    <w:rsid w:val="00504C8A"/>
    <w:rsid w:val="00505423"/>
    <w:rsid w:val="00510165"/>
    <w:rsid w:val="00514DD2"/>
    <w:rsid w:val="005255B7"/>
    <w:rsid w:val="0053173E"/>
    <w:rsid w:val="00536721"/>
    <w:rsid w:val="00541D20"/>
    <w:rsid w:val="00547B01"/>
    <w:rsid w:val="00567112"/>
    <w:rsid w:val="00574FF4"/>
    <w:rsid w:val="005945E8"/>
    <w:rsid w:val="005B4EC7"/>
    <w:rsid w:val="005C790F"/>
    <w:rsid w:val="005E04AA"/>
    <w:rsid w:val="005E2D00"/>
    <w:rsid w:val="005E4AA0"/>
    <w:rsid w:val="00601CBE"/>
    <w:rsid w:val="00605D9F"/>
    <w:rsid w:val="00610107"/>
    <w:rsid w:val="00620466"/>
    <w:rsid w:val="0062203E"/>
    <w:rsid w:val="00625595"/>
    <w:rsid w:val="00637648"/>
    <w:rsid w:val="006417E0"/>
    <w:rsid w:val="0064256D"/>
    <w:rsid w:val="006427C6"/>
    <w:rsid w:val="00662F66"/>
    <w:rsid w:val="006647A1"/>
    <w:rsid w:val="0066637E"/>
    <w:rsid w:val="006668F4"/>
    <w:rsid w:val="0066729C"/>
    <w:rsid w:val="00677CD0"/>
    <w:rsid w:val="00683398"/>
    <w:rsid w:val="006835AF"/>
    <w:rsid w:val="00684840"/>
    <w:rsid w:val="00684BFF"/>
    <w:rsid w:val="00686229"/>
    <w:rsid w:val="00686B90"/>
    <w:rsid w:val="00696AC7"/>
    <w:rsid w:val="006A3B1A"/>
    <w:rsid w:val="006B1DBB"/>
    <w:rsid w:val="006C416B"/>
    <w:rsid w:val="006C6DB1"/>
    <w:rsid w:val="006D5469"/>
    <w:rsid w:val="006D77AE"/>
    <w:rsid w:val="006D78D8"/>
    <w:rsid w:val="006D7DF9"/>
    <w:rsid w:val="006E0F51"/>
    <w:rsid w:val="006E3B37"/>
    <w:rsid w:val="006E3DD1"/>
    <w:rsid w:val="006F0596"/>
    <w:rsid w:val="00707DDB"/>
    <w:rsid w:val="00711810"/>
    <w:rsid w:val="0071517B"/>
    <w:rsid w:val="00715C55"/>
    <w:rsid w:val="00722039"/>
    <w:rsid w:val="00726AE4"/>
    <w:rsid w:val="007348BF"/>
    <w:rsid w:val="00742DD4"/>
    <w:rsid w:val="00746CB6"/>
    <w:rsid w:val="007601CB"/>
    <w:rsid w:val="0076291B"/>
    <w:rsid w:val="007631CE"/>
    <w:rsid w:val="00765011"/>
    <w:rsid w:val="007670DD"/>
    <w:rsid w:val="00777FF5"/>
    <w:rsid w:val="007804AC"/>
    <w:rsid w:val="0079308B"/>
    <w:rsid w:val="007A0E92"/>
    <w:rsid w:val="007B15BC"/>
    <w:rsid w:val="007B2A0F"/>
    <w:rsid w:val="007B4E8A"/>
    <w:rsid w:val="007B63AD"/>
    <w:rsid w:val="007C3B86"/>
    <w:rsid w:val="007C54F3"/>
    <w:rsid w:val="007C74D8"/>
    <w:rsid w:val="007D0176"/>
    <w:rsid w:val="007D18B5"/>
    <w:rsid w:val="007D307D"/>
    <w:rsid w:val="007E0809"/>
    <w:rsid w:val="007E3CA2"/>
    <w:rsid w:val="007E4E76"/>
    <w:rsid w:val="007E6224"/>
    <w:rsid w:val="008001F0"/>
    <w:rsid w:val="00802564"/>
    <w:rsid w:val="00812072"/>
    <w:rsid w:val="0082525B"/>
    <w:rsid w:val="00826741"/>
    <w:rsid w:val="00826ABF"/>
    <w:rsid w:val="008306B0"/>
    <w:rsid w:val="00842E00"/>
    <w:rsid w:val="00843EF3"/>
    <w:rsid w:val="00844460"/>
    <w:rsid w:val="008469BB"/>
    <w:rsid w:val="0085633B"/>
    <w:rsid w:val="0086036F"/>
    <w:rsid w:val="00860C35"/>
    <w:rsid w:val="00860DC8"/>
    <w:rsid w:val="00865005"/>
    <w:rsid w:val="00865DE9"/>
    <w:rsid w:val="00872A9E"/>
    <w:rsid w:val="00872FEE"/>
    <w:rsid w:val="00883C76"/>
    <w:rsid w:val="00887485"/>
    <w:rsid w:val="00892732"/>
    <w:rsid w:val="00893D9E"/>
    <w:rsid w:val="008A06FF"/>
    <w:rsid w:val="008C5CC9"/>
    <w:rsid w:val="008C5DE8"/>
    <w:rsid w:val="008D0626"/>
    <w:rsid w:val="008D75E8"/>
    <w:rsid w:val="008E1CA4"/>
    <w:rsid w:val="008E3BA6"/>
    <w:rsid w:val="008F1166"/>
    <w:rsid w:val="008F59B7"/>
    <w:rsid w:val="008F5A1D"/>
    <w:rsid w:val="008F71EC"/>
    <w:rsid w:val="008F7825"/>
    <w:rsid w:val="009001E1"/>
    <w:rsid w:val="00910256"/>
    <w:rsid w:val="0091775F"/>
    <w:rsid w:val="00927AF9"/>
    <w:rsid w:val="00933419"/>
    <w:rsid w:val="00936386"/>
    <w:rsid w:val="00936716"/>
    <w:rsid w:val="00947CBF"/>
    <w:rsid w:val="00960886"/>
    <w:rsid w:val="009613E4"/>
    <w:rsid w:val="0097356D"/>
    <w:rsid w:val="00975991"/>
    <w:rsid w:val="00976B68"/>
    <w:rsid w:val="0098137B"/>
    <w:rsid w:val="009848DC"/>
    <w:rsid w:val="00990A44"/>
    <w:rsid w:val="009B6D16"/>
    <w:rsid w:val="009C1065"/>
    <w:rsid w:val="009C651C"/>
    <w:rsid w:val="009C690C"/>
    <w:rsid w:val="009D3CCD"/>
    <w:rsid w:val="009E4C64"/>
    <w:rsid w:val="009E6D4A"/>
    <w:rsid w:val="009F2E07"/>
    <w:rsid w:val="009F36C8"/>
    <w:rsid w:val="009F6CC5"/>
    <w:rsid w:val="00A06369"/>
    <w:rsid w:val="00A10532"/>
    <w:rsid w:val="00A21B3B"/>
    <w:rsid w:val="00A278D0"/>
    <w:rsid w:val="00A35486"/>
    <w:rsid w:val="00A370A9"/>
    <w:rsid w:val="00A53FDA"/>
    <w:rsid w:val="00A57E40"/>
    <w:rsid w:val="00A654CB"/>
    <w:rsid w:val="00A66F44"/>
    <w:rsid w:val="00A72B62"/>
    <w:rsid w:val="00A72EE5"/>
    <w:rsid w:val="00A77594"/>
    <w:rsid w:val="00A936A8"/>
    <w:rsid w:val="00AA776B"/>
    <w:rsid w:val="00AB1EE5"/>
    <w:rsid w:val="00AB6D22"/>
    <w:rsid w:val="00AC1860"/>
    <w:rsid w:val="00AD7ECE"/>
    <w:rsid w:val="00AE2A0F"/>
    <w:rsid w:val="00AF560D"/>
    <w:rsid w:val="00AF56C9"/>
    <w:rsid w:val="00AF6552"/>
    <w:rsid w:val="00B01347"/>
    <w:rsid w:val="00B05446"/>
    <w:rsid w:val="00B07908"/>
    <w:rsid w:val="00B135A6"/>
    <w:rsid w:val="00B15A45"/>
    <w:rsid w:val="00B16AA3"/>
    <w:rsid w:val="00B21DBB"/>
    <w:rsid w:val="00B22690"/>
    <w:rsid w:val="00B22BC3"/>
    <w:rsid w:val="00B23738"/>
    <w:rsid w:val="00B34C37"/>
    <w:rsid w:val="00B430F6"/>
    <w:rsid w:val="00B433E3"/>
    <w:rsid w:val="00B443C3"/>
    <w:rsid w:val="00B51A55"/>
    <w:rsid w:val="00B53E9A"/>
    <w:rsid w:val="00B6081A"/>
    <w:rsid w:val="00B6399D"/>
    <w:rsid w:val="00B64290"/>
    <w:rsid w:val="00B80036"/>
    <w:rsid w:val="00B8540E"/>
    <w:rsid w:val="00B85B80"/>
    <w:rsid w:val="00BA7969"/>
    <w:rsid w:val="00BB120A"/>
    <w:rsid w:val="00BB39D0"/>
    <w:rsid w:val="00BC4CC1"/>
    <w:rsid w:val="00BD1315"/>
    <w:rsid w:val="00BD1CD2"/>
    <w:rsid w:val="00BD2294"/>
    <w:rsid w:val="00BD771A"/>
    <w:rsid w:val="00BE109E"/>
    <w:rsid w:val="00C01872"/>
    <w:rsid w:val="00C27733"/>
    <w:rsid w:val="00C326DE"/>
    <w:rsid w:val="00C40190"/>
    <w:rsid w:val="00C412D6"/>
    <w:rsid w:val="00C47B4C"/>
    <w:rsid w:val="00C87D89"/>
    <w:rsid w:val="00C93521"/>
    <w:rsid w:val="00CC3D9E"/>
    <w:rsid w:val="00CC7888"/>
    <w:rsid w:val="00CD5B60"/>
    <w:rsid w:val="00CD740C"/>
    <w:rsid w:val="00CE0DA4"/>
    <w:rsid w:val="00CE5980"/>
    <w:rsid w:val="00CF20F5"/>
    <w:rsid w:val="00CF7394"/>
    <w:rsid w:val="00D030E0"/>
    <w:rsid w:val="00D04FB5"/>
    <w:rsid w:val="00D06716"/>
    <w:rsid w:val="00D10820"/>
    <w:rsid w:val="00D15EDD"/>
    <w:rsid w:val="00D17371"/>
    <w:rsid w:val="00D25982"/>
    <w:rsid w:val="00D2740F"/>
    <w:rsid w:val="00D34142"/>
    <w:rsid w:val="00D42C0A"/>
    <w:rsid w:val="00D5006F"/>
    <w:rsid w:val="00D51AAE"/>
    <w:rsid w:val="00D61F14"/>
    <w:rsid w:val="00D646AB"/>
    <w:rsid w:val="00D64AD9"/>
    <w:rsid w:val="00D73AE0"/>
    <w:rsid w:val="00D7798B"/>
    <w:rsid w:val="00D80F63"/>
    <w:rsid w:val="00D833F4"/>
    <w:rsid w:val="00D83805"/>
    <w:rsid w:val="00DA0BBD"/>
    <w:rsid w:val="00DA5C1C"/>
    <w:rsid w:val="00DA721D"/>
    <w:rsid w:val="00DB0C39"/>
    <w:rsid w:val="00DB122D"/>
    <w:rsid w:val="00DB5BB3"/>
    <w:rsid w:val="00DB6C4D"/>
    <w:rsid w:val="00DC7E8A"/>
    <w:rsid w:val="00DE165A"/>
    <w:rsid w:val="00DE45EF"/>
    <w:rsid w:val="00DF3B42"/>
    <w:rsid w:val="00E01621"/>
    <w:rsid w:val="00E075BE"/>
    <w:rsid w:val="00E11355"/>
    <w:rsid w:val="00E12E39"/>
    <w:rsid w:val="00E36905"/>
    <w:rsid w:val="00E42539"/>
    <w:rsid w:val="00E5147E"/>
    <w:rsid w:val="00E526B8"/>
    <w:rsid w:val="00E549A4"/>
    <w:rsid w:val="00E61CA0"/>
    <w:rsid w:val="00E64F11"/>
    <w:rsid w:val="00E659B6"/>
    <w:rsid w:val="00E727C8"/>
    <w:rsid w:val="00E80BC2"/>
    <w:rsid w:val="00E81484"/>
    <w:rsid w:val="00E964F6"/>
    <w:rsid w:val="00EA180B"/>
    <w:rsid w:val="00EB19BA"/>
    <w:rsid w:val="00EB25B8"/>
    <w:rsid w:val="00ED1102"/>
    <w:rsid w:val="00ED16EA"/>
    <w:rsid w:val="00ED307F"/>
    <w:rsid w:val="00ED3377"/>
    <w:rsid w:val="00ED4586"/>
    <w:rsid w:val="00EE3CD9"/>
    <w:rsid w:val="00EF3ADE"/>
    <w:rsid w:val="00F07937"/>
    <w:rsid w:val="00F1416E"/>
    <w:rsid w:val="00F14448"/>
    <w:rsid w:val="00F16664"/>
    <w:rsid w:val="00F20A7F"/>
    <w:rsid w:val="00F2251E"/>
    <w:rsid w:val="00F234F5"/>
    <w:rsid w:val="00F304B4"/>
    <w:rsid w:val="00F350BC"/>
    <w:rsid w:val="00F53E3A"/>
    <w:rsid w:val="00F55B3B"/>
    <w:rsid w:val="00F55C91"/>
    <w:rsid w:val="00F570E0"/>
    <w:rsid w:val="00F7158B"/>
    <w:rsid w:val="00F71871"/>
    <w:rsid w:val="00F73903"/>
    <w:rsid w:val="00F73D32"/>
    <w:rsid w:val="00F811DB"/>
    <w:rsid w:val="00F82E64"/>
    <w:rsid w:val="00F86E9F"/>
    <w:rsid w:val="00F90FB4"/>
    <w:rsid w:val="00F92C22"/>
    <w:rsid w:val="00F94829"/>
    <w:rsid w:val="00F94CDD"/>
    <w:rsid w:val="00F96A8A"/>
    <w:rsid w:val="00FB47DF"/>
    <w:rsid w:val="00FB5B6F"/>
    <w:rsid w:val="00FD3432"/>
    <w:rsid w:val="00FE04BE"/>
    <w:rsid w:val="00FE0D78"/>
    <w:rsid w:val="00FE75D9"/>
    <w:rsid w:val="00FF07FF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64F46-791D-4350-B9FF-597D92C57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Martinez</dc:creator>
  <cp:lastModifiedBy>Lesly Ramirez Vega</cp:lastModifiedBy>
  <cp:revision>7</cp:revision>
  <cp:lastPrinted>2019-06-27T13:06:00Z</cp:lastPrinted>
  <dcterms:created xsi:type="dcterms:W3CDTF">2019-09-18T18:38:00Z</dcterms:created>
  <dcterms:modified xsi:type="dcterms:W3CDTF">2019-09-18T20:24:00Z</dcterms:modified>
</cp:coreProperties>
</file>