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994" w:rsidRPr="00B03F9B" w:rsidRDefault="00753994" w:rsidP="00753994">
      <w:pPr>
        <w:tabs>
          <w:tab w:val="center" w:pos="4419"/>
          <w:tab w:val="left" w:pos="6854"/>
        </w:tabs>
        <w:spacing w:after="0" w:line="240" w:lineRule="auto"/>
        <w:jc w:val="center"/>
        <w:rPr>
          <w:rFonts w:ascii="Times New Roman" w:eastAsia="MS Mincho" w:hAnsi="Times New Roman" w:cs="Times New Roman"/>
          <w:b/>
          <w:color w:val="000000" w:themeColor="text1"/>
          <w:sz w:val="24"/>
          <w:szCs w:val="24"/>
          <w:lang w:val="es-MX" w:eastAsia="es-ES"/>
        </w:rPr>
      </w:pPr>
      <w:r w:rsidRPr="00B03F9B">
        <w:rPr>
          <w:rFonts w:ascii="Times New Roman" w:eastAsia="MS Mincho" w:hAnsi="Times New Roman" w:cs="Times New Roman"/>
          <w:b/>
          <w:color w:val="000000" w:themeColor="text1"/>
          <w:sz w:val="24"/>
          <w:szCs w:val="24"/>
          <w:lang w:val="es-MX" w:eastAsia="es-ES"/>
        </w:rPr>
        <w:t>DIRECCIÓN REGIONAL CHIRIQUÍ</w:t>
      </w:r>
    </w:p>
    <w:p w:rsidR="00753994" w:rsidRPr="00B03F9B" w:rsidRDefault="00753994" w:rsidP="00753994">
      <w:pPr>
        <w:spacing w:after="0" w:line="240" w:lineRule="auto"/>
        <w:jc w:val="center"/>
        <w:rPr>
          <w:rFonts w:ascii="Times New Roman" w:eastAsia="MS Mincho" w:hAnsi="Times New Roman" w:cs="Times New Roman"/>
          <w:b/>
          <w:color w:val="000000" w:themeColor="text1"/>
          <w:sz w:val="24"/>
          <w:szCs w:val="24"/>
          <w:lang w:val="es-MX" w:eastAsia="es-ES"/>
        </w:rPr>
      </w:pPr>
      <w:r w:rsidRPr="00B03F9B">
        <w:rPr>
          <w:rFonts w:ascii="Times New Roman" w:eastAsia="MS Mincho" w:hAnsi="Times New Roman" w:cs="Times New Roman"/>
          <w:b/>
          <w:color w:val="000000" w:themeColor="text1"/>
          <w:sz w:val="24"/>
          <w:szCs w:val="24"/>
          <w:lang w:val="es-MX" w:eastAsia="es-ES"/>
        </w:rPr>
        <w:t>INFORME TÉCNICO DE INSPECCIÓN OCULAR</w:t>
      </w:r>
    </w:p>
    <w:p w:rsidR="00753994" w:rsidRPr="00B03F9B" w:rsidRDefault="00753994" w:rsidP="00753994">
      <w:pPr>
        <w:spacing w:after="0" w:line="240" w:lineRule="auto"/>
        <w:jc w:val="center"/>
        <w:rPr>
          <w:rFonts w:ascii="Times New Roman" w:eastAsia="MS Mincho" w:hAnsi="Times New Roman" w:cs="Times New Roman"/>
          <w:b/>
          <w:color w:val="000000" w:themeColor="text1"/>
          <w:sz w:val="24"/>
          <w:szCs w:val="24"/>
          <w:lang w:val="es-MX" w:eastAsia="es-ES"/>
        </w:rPr>
      </w:pPr>
      <w:r w:rsidRPr="00B03F9B">
        <w:rPr>
          <w:rFonts w:ascii="Times New Roman" w:eastAsia="Batang" w:hAnsi="Times New Roman" w:cs="Times New Roman"/>
          <w:b/>
          <w:bCs/>
          <w:color w:val="000000" w:themeColor="text1"/>
          <w:sz w:val="24"/>
          <w:szCs w:val="24"/>
          <w:lang w:val="es-ES" w:eastAsia="es-ES"/>
        </w:rPr>
        <w:t>Informe Técnico</w:t>
      </w:r>
    </w:p>
    <w:p w:rsidR="00753994" w:rsidRPr="00B03F9B" w:rsidRDefault="00753994" w:rsidP="00753994">
      <w:pPr>
        <w:tabs>
          <w:tab w:val="center" w:pos="4419"/>
          <w:tab w:val="left" w:pos="5885"/>
        </w:tabs>
        <w:spacing w:after="0" w:line="240" w:lineRule="auto"/>
        <w:jc w:val="center"/>
        <w:rPr>
          <w:rFonts w:ascii="Times New Roman" w:eastAsia="MS Mincho" w:hAnsi="Times New Roman" w:cs="Times New Roman"/>
          <w:b/>
          <w:color w:val="000000" w:themeColor="text1"/>
          <w:sz w:val="24"/>
          <w:szCs w:val="24"/>
          <w:lang w:val="es-MX" w:eastAsia="es-ES"/>
        </w:rPr>
      </w:pPr>
    </w:p>
    <w:p w:rsidR="00753994" w:rsidRPr="002D5B38" w:rsidRDefault="00753994" w:rsidP="00753994">
      <w:pPr>
        <w:keepNext/>
        <w:keepLines/>
        <w:tabs>
          <w:tab w:val="left" w:pos="5110"/>
        </w:tabs>
        <w:spacing w:after="0"/>
        <w:ind w:left="360" w:hanging="360"/>
        <w:jc w:val="both"/>
        <w:outlineLvl w:val="0"/>
        <w:rPr>
          <w:rFonts w:ascii="Times New Roman" w:eastAsia="MS Mincho" w:hAnsi="Times New Roman" w:cs="Times New Roman"/>
          <w:b/>
          <w:bCs/>
          <w:color w:val="000000" w:themeColor="text1"/>
          <w:sz w:val="24"/>
          <w:szCs w:val="24"/>
          <w:lang w:val="es-MX" w:eastAsia="es-ES"/>
        </w:rPr>
      </w:pPr>
      <w:r w:rsidRPr="002D5B38">
        <w:rPr>
          <w:rFonts w:ascii="Times New Roman" w:eastAsia="MS Mincho" w:hAnsi="Times New Roman" w:cs="Times New Roman"/>
          <w:b/>
          <w:bCs/>
          <w:color w:val="000000" w:themeColor="text1"/>
          <w:sz w:val="24"/>
          <w:szCs w:val="24"/>
          <w:lang w:val="es-MX" w:eastAsia="es-ES"/>
        </w:rPr>
        <w:t>DATOS GENERALES</w:t>
      </w:r>
      <w:r w:rsidR="002D5B38">
        <w:rPr>
          <w:rFonts w:ascii="Times New Roman" w:eastAsia="MS Mincho" w:hAnsi="Times New Roman" w:cs="Times New Roman"/>
          <w:b/>
          <w:bCs/>
          <w:color w:val="000000" w:themeColor="text1"/>
          <w:sz w:val="24"/>
          <w:szCs w:val="24"/>
          <w:lang w:val="es-MX" w:eastAsia="es-ES"/>
        </w:rPr>
        <w:t>:</w:t>
      </w:r>
    </w:p>
    <w:p w:rsidR="002D5B38" w:rsidRPr="00B03F9B" w:rsidRDefault="002D5B38" w:rsidP="00753994">
      <w:pPr>
        <w:keepNext/>
        <w:keepLines/>
        <w:tabs>
          <w:tab w:val="left" w:pos="5110"/>
        </w:tabs>
        <w:spacing w:after="0"/>
        <w:ind w:left="360" w:hanging="360"/>
        <w:jc w:val="both"/>
        <w:outlineLvl w:val="0"/>
        <w:rPr>
          <w:rFonts w:ascii="Times New Roman" w:eastAsia="MS Mincho" w:hAnsi="Times New Roman" w:cs="Times New Roman"/>
          <w:bCs/>
          <w:color w:val="000000" w:themeColor="text1"/>
          <w:sz w:val="24"/>
          <w:szCs w:val="24"/>
          <w:lang w:val="es-MX" w:eastAsia="es-ES"/>
        </w:rPr>
      </w:pPr>
    </w:p>
    <w:tbl>
      <w:tblPr>
        <w:tblStyle w:val="Tablaconcuadrcula1"/>
        <w:tblW w:w="8789" w:type="dxa"/>
        <w:tblInd w:w="108" w:type="dxa"/>
        <w:tblLook w:val="04A0" w:firstRow="1" w:lastRow="0" w:firstColumn="1" w:lastColumn="0" w:noHBand="0" w:noVBand="1"/>
      </w:tblPr>
      <w:tblGrid>
        <w:gridCol w:w="2977"/>
        <w:gridCol w:w="5812"/>
      </w:tblGrid>
      <w:tr w:rsidR="00753994" w:rsidRPr="00B03F9B" w:rsidTr="002D5B38">
        <w:tc>
          <w:tcPr>
            <w:tcW w:w="2977" w:type="dxa"/>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PROYECTO:</w:t>
            </w:r>
          </w:p>
        </w:tc>
        <w:tc>
          <w:tcPr>
            <w:tcW w:w="5812" w:type="dxa"/>
            <w:vAlign w:val="center"/>
          </w:tcPr>
          <w:p w:rsidR="00753994" w:rsidRPr="00B03F9B" w:rsidRDefault="00753994" w:rsidP="00753994">
            <w:pPr>
              <w:autoSpaceDE w:val="0"/>
              <w:autoSpaceDN w:val="0"/>
              <w:adjustRightInd w:val="0"/>
              <w:spacing w:after="200" w:line="276" w:lineRule="auto"/>
              <w:jc w:val="both"/>
              <w:rPr>
                <w:rFonts w:ascii="Times New Roman" w:hAnsi="Times New Roman" w:cs="Times New Roman"/>
                <w:color w:val="000000" w:themeColor="text1"/>
                <w:sz w:val="24"/>
                <w:szCs w:val="24"/>
                <w:lang w:eastAsia="es-PA"/>
              </w:rPr>
            </w:pPr>
            <w:r w:rsidRPr="00B03F9B">
              <w:rPr>
                <w:rFonts w:ascii="Times New Roman" w:hAnsi="Times New Roman" w:cs="Times New Roman"/>
                <w:bCs/>
                <w:color w:val="000000" w:themeColor="text1"/>
                <w:sz w:val="24"/>
                <w:szCs w:val="24"/>
              </w:rPr>
              <w:t xml:space="preserve">NIVELACIÓN DE TERRENO </w:t>
            </w:r>
          </w:p>
        </w:tc>
      </w:tr>
      <w:tr w:rsidR="00753994" w:rsidRPr="00B03F9B" w:rsidTr="002D5B38">
        <w:tc>
          <w:tcPr>
            <w:tcW w:w="2977" w:type="dxa"/>
          </w:tcPr>
          <w:p w:rsidR="00753994" w:rsidRPr="00B03F9B"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 xml:space="preserve">PROMOTOR:                 </w:t>
            </w:r>
          </w:p>
        </w:tc>
        <w:tc>
          <w:tcPr>
            <w:tcW w:w="5812"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eastAsia="es-ES"/>
              </w:rPr>
            </w:pPr>
            <w:r w:rsidRPr="00B03F9B">
              <w:rPr>
                <w:rFonts w:ascii="Times New Roman" w:hAnsi="Times New Roman" w:cs="Times New Roman"/>
                <w:color w:val="000000" w:themeColor="text1"/>
                <w:sz w:val="24"/>
                <w:szCs w:val="24"/>
                <w:lang w:eastAsia="es-PA"/>
              </w:rPr>
              <w:t xml:space="preserve">AGUSTIN SERRANO CUBILLA </w:t>
            </w:r>
          </w:p>
        </w:tc>
      </w:tr>
      <w:tr w:rsidR="00753994" w:rsidRPr="00B03F9B" w:rsidTr="002D5B38">
        <w:tc>
          <w:tcPr>
            <w:tcW w:w="2977" w:type="dxa"/>
          </w:tcPr>
          <w:p w:rsidR="00753994" w:rsidRPr="00B03F9B"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CATEGORÍA:</w:t>
            </w:r>
          </w:p>
        </w:tc>
        <w:tc>
          <w:tcPr>
            <w:tcW w:w="5812"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I</w:t>
            </w:r>
          </w:p>
        </w:tc>
      </w:tr>
      <w:tr w:rsidR="00753994" w:rsidRPr="00B03F9B" w:rsidTr="002D5B38">
        <w:trPr>
          <w:trHeight w:val="768"/>
        </w:trPr>
        <w:tc>
          <w:tcPr>
            <w:tcW w:w="2977" w:type="dxa"/>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CONSULTORES:</w:t>
            </w:r>
          </w:p>
        </w:tc>
        <w:tc>
          <w:tcPr>
            <w:tcW w:w="5812"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MAGDALENO ESCUDERO   IAR-177-2000</w:t>
            </w:r>
          </w:p>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EDUARDO RIVERA               IAR -133-2000</w:t>
            </w:r>
          </w:p>
        </w:tc>
      </w:tr>
      <w:tr w:rsidR="00753994" w:rsidRPr="00B03F9B" w:rsidTr="002D5B38">
        <w:tc>
          <w:tcPr>
            <w:tcW w:w="2977" w:type="dxa"/>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LOCALIZACIÓN DEL PROYECTO:</w:t>
            </w:r>
          </w:p>
        </w:tc>
        <w:tc>
          <w:tcPr>
            <w:tcW w:w="5812" w:type="dxa"/>
            <w:vAlign w:val="center"/>
          </w:tcPr>
          <w:p w:rsidR="00753994" w:rsidRPr="00B03F9B" w:rsidRDefault="00753994" w:rsidP="00753994">
            <w:pPr>
              <w:autoSpaceDE w:val="0"/>
              <w:autoSpaceDN w:val="0"/>
              <w:adjustRightInd w:val="0"/>
              <w:spacing w:after="200" w:line="276" w:lineRule="auto"/>
              <w:jc w:val="both"/>
              <w:rPr>
                <w:rFonts w:ascii="Times New Roman" w:hAnsi="Times New Roman" w:cs="Times New Roman"/>
                <w:color w:val="000000" w:themeColor="text1"/>
                <w:sz w:val="24"/>
                <w:szCs w:val="24"/>
                <w:lang w:eastAsia="es-PA"/>
              </w:rPr>
            </w:pPr>
            <w:r w:rsidRPr="00B03F9B">
              <w:rPr>
                <w:rFonts w:ascii="Times New Roman" w:hAnsi="Times New Roman" w:cs="Times New Roman"/>
                <w:color w:val="000000" w:themeColor="text1"/>
                <w:sz w:val="24"/>
                <w:szCs w:val="24"/>
                <w:lang w:eastAsia="es-PA"/>
              </w:rPr>
              <w:t xml:space="preserve">CORREGIMIENTO ACERRÍO DE GARICHÉ, DISTRITO DE BUGABA Y PROVINCIA DE CHIRIQUÍ </w:t>
            </w:r>
          </w:p>
        </w:tc>
      </w:tr>
      <w:tr w:rsidR="00753994" w:rsidRPr="00B03F9B" w:rsidTr="002D5B38">
        <w:tc>
          <w:tcPr>
            <w:tcW w:w="2977" w:type="dxa"/>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FECHA DE INSPECCIÓN:</w:t>
            </w:r>
          </w:p>
        </w:tc>
        <w:tc>
          <w:tcPr>
            <w:tcW w:w="5812"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28 DE OCTUBRE DE 2019</w:t>
            </w:r>
          </w:p>
        </w:tc>
      </w:tr>
      <w:tr w:rsidR="00753994" w:rsidRPr="00B03F9B" w:rsidTr="002D5B38">
        <w:tc>
          <w:tcPr>
            <w:tcW w:w="2977" w:type="dxa"/>
          </w:tcPr>
          <w:p w:rsidR="00753994" w:rsidRPr="00B03F9B"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FECHA DE INFORME:</w:t>
            </w:r>
          </w:p>
        </w:tc>
        <w:tc>
          <w:tcPr>
            <w:tcW w:w="5812" w:type="dxa"/>
            <w:vAlign w:val="center"/>
          </w:tcPr>
          <w:p w:rsidR="00753994" w:rsidRPr="00B03F9B" w:rsidRDefault="00753994" w:rsidP="00753994">
            <w:pPr>
              <w:spacing w:after="200" w:line="276" w:lineRule="auto"/>
              <w:jc w:val="both"/>
              <w:rPr>
                <w:rFonts w:ascii="Times New Roman" w:hAnsi="Times New Roman" w:cs="Times New Roman"/>
                <w:color w:val="000000" w:themeColor="text1"/>
                <w:sz w:val="24"/>
                <w:szCs w:val="24"/>
                <w:lang w:val="es-ES" w:eastAsia="es-ES"/>
              </w:rPr>
            </w:pPr>
            <w:r w:rsidRPr="00B03F9B">
              <w:rPr>
                <w:rFonts w:ascii="Times New Roman" w:hAnsi="Times New Roman" w:cs="Times New Roman"/>
                <w:color w:val="000000" w:themeColor="text1"/>
                <w:sz w:val="24"/>
                <w:szCs w:val="24"/>
                <w:lang w:val="es-ES" w:eastAsia="es-ES"/>
              </w:rPr>
              <w:t xml:space="preserve">29  DE OCTUBRE  DE 2019 </w:t>
            </w:r>
          </w:p>
        </w:tc>
      </w:tr>
      <w:tr w:rsidR="00753994" w:rsidRPr="00B03F9B" w:rsidTr="002D5B38">
        <w:tc>
          <w:tcPr>
            <w:tcW w:w="2977" w:type="dxa"/>
          </w:tcPr>
          <w:p w:rsidR="00753994" w:rsidRPr="00B03F9B" w:rsidRDefault="00753994" w:rsidP="00753994">
            <w:pPr>
              <w:spacing w:after="200" w:line="276" w:lineRule="auto"/>
              <w:jc w:val="both"/>
              <w:rPr>
                <w:rFonts w:ascii="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lang w:val="es-ES" w:eastAsia="es-ES"/>
              </w:rPr>
              <w:t xml:space="preserve">PARTICIPANTES: </w:t>
            </w:r>
          </w:p>
          <w:p w:rsidR="00753994" w:rsidRPr="00B03F9B" w:rsidRDefault="00753994" w:rsidP="00753994">
            <w:pPr>
              <w:spacing w:after="200" w:line="276" w:lineRule="auto"/>
              <w:jc w:val="center"/>
              <w:rPr>
                <w:rFonts w:ascii="Times New Roman" w:hAnsi="Times New Roman" w:cs="Times New Roman"/>
                <w:color w:val="000000" w:themeColor="text1"/>
                <w:sz w:val="24"/>
                <w:szCs w:val="24"/>
                <w:lang w:val="es-ES" w:eastAsia="es-ES"/>
              </w:rPr>
            </w:pPr>
          </w:p>
        </w:tc>
        <w:tc>
          <w:tcPr>
            <w:tcW w:w="5812" w:type="dxa"/>
            <w:vAlign w:val="center"/>
          </w:tcPr>
          <w:p w:rsidR="00753994" w:rsidRPr="00B03F9B" w:rsidRDefault="00753994" w:rsidP="00753994">
            <w:pPr>
              <w:spacing w:after="200" w:line="276" w:lineRule="auto"/>
              <w:contextualSpacing/>
              <w:jc w:val="both"/>
              <w:rPr>
                <w:rFonts w:ascii="Times New Roman" w:hAnsi="Times New Roman" w:cs="Times New Roman"/>
                <w:bCs/>
                <w:color w:val="000000" w:themeColor="text1"/>
                <w:sz w:val="24"/>
                <w:szCs w:val="24"/>
              </w:rPr>
            </w:pPr>
            <w:r w:rsidRPr="00B03F9B">
              <w:rPr>
                <w:rFonts w:ascii="Times New Roman" w:hAnsi="Times New Roman" w:cs="Times New Roman"/>
                <w:b/>
                <w:bCs/>
                <w:color w:val="000000" w:themeColor="text1"/>
                <w:sz w:val="24"/>
                <w:szCs w:val="24"/>
              </w:rPr>
              <w:t>LESLY RAMIREZ</w:t>
            </w:r>
            <w:r w:rsidRPr="00B03F9B">
              <w:rPr>
                <w:rFonts w:ascii="Times New Roman" w:hAnsi="Times New Roman" w:cs="Times New Roman"/>
                <w:bCs/>
                <w:color w:val="000000" w:themeColor="text1"/>
                <w:sz w:val="24"/>
                <w:szCs w:val="24"/>
              </w:rPr>
              <w:t>: TÉCNICA EVALUADORA- DRCH</w:t>
            </w:r>
          </w:p>
          <w:p w:rsidR="00753994" w:rsidRPr="00B03F9B" w:rsidRDefault="00753994" w:rsidP="00753994">
            <w:pPr>
              <w:spacing w:after="200" w:line="276" w:lineRule="auto"/>
              <w:contextualSpacing/>
              <w:jc w:val="both"/>
              <w:rPr>
                <w:rFonts w:ascii="Times New Roman" w:hAnsi="Times New Roman" w:cs="Times New Roman"/>
                <w:bCs/>
                <w:color w:val="000000" w:themeColor="text1"/>
                <w:sz w:val="24"/>
                <w:szCs w:val="24"/>
              </w:rPr>
            </w:pPr>
            <w:r w:rsidRPr="00B03F9B">
              <w:rPr>
                <w:rFonts w:ascii="Times New Roman" w:hAnsi="Times New Roman" w:cs="Times New Roman"/>
                <w:b/>
                <w:bCs/>
                <w:color w:val="000000" w:themeColor="text1"/>
                <w:sz w:val="24"/>
                <w:szCs w:val="24"/>
              </w:rPr>
              <w:t>ALAINS ROJAS :</w:t>
            </w:r>
            <w:r w:rsidR="002D5B38">
              <w:rPr>
                <w:rFonts w:ascii="Times New Roman" w:hAnsi="Times New Roman" w:cs="Times New Roman"/>
                <w:b/>
                <w:bCs/>
                <w:color w:val="000000" w:themeColor="text1"/>
                <w:sz w:val="24"/>
                <w:szCs w:val="24"/>
              </w:rPr>
              <w:t xml:space="preserve"> </w:t>
            </w:r>
            <w:r w:rsidR="002D5B38">
              <w:rPr>
                <w:rFonts w:ascii="Times New Roman" w:hAnsi="Times New Roman" w:cs="Times New Roman"/>
                <w:bCs/>
                <w:color w:val="000000" w:themeColor="text1"/>
                <w:sz w:val="24"/>
                <w:szCs w:val="24"/>
              </w:rPr>
              <w:t xml:space="preserve">TECNICO EVALUADOR- </w:t>
            </w:r>
            <w:r w:rsidRPr="00B03F9B">
              <w:rPr>
                <w:rFonts w:ascii="Times New Roman" w:hAnsi="Times New Roman" w:cs="Times New Roman"/>
                <w:bCs/>
                <w:color w:val="000000" w:themeColor="text1"/>
                <w:sz w:val="24"/>
                <w:szCs w:val="24"/>
              </w:rPr>
              <w:t xml:space="preserve">DRCH </w:t>
            </w:r>
          </w:p>
        </w:tc>
      </w:tr>
    </w:tbl>
    <w:p w:rsidR="00753994" w:rsidRPr="00B03F9B" w:rsidRDefault="00753994" w:rsidP="00753994">
      <w:pPr>
        <w:spacing w:after="0" w:line="240" w:lineRule="auto"/>
        <w:ind w:left="360"/>
        <w:rPr>
          <w:rFonts w:ascii="Times New Roman" w:eastAsia="Times New Roman" w:hAnsi="Times New Roman" w:cs="Times New Roman"/>
          <w:b/>
          <w:color w:val="000000" w:themeColor="text1"/>
          <w:sz w:val="24"/>
          <w:szCs w:val="24"/>
          <w:lang w:val="es-ES" w:eastAsia="es-ES"/>
        </w:rPr>
      </w:pPr>
    </w:p>
    <w:p w:rsidR="00753994" w:rsidRDefault="00753994" w:rsidP="00753994">
      <w:pPr>
        <w:keepNext/>
        <w:keepLines/>
        <w:tabs>
          <w:tab w:val="left" w:pos="5110"/>
        </w:tabs>
        <w:spacing w:after="0"/>
        <w:ind w:left="360" w:hanging="360"/>
        <w:jc w:val="both"/>
        <w:outlineLvl w:val="0"/>
        <w:rPr>
          <w:rFonts w:ascii="Times New Roman" w:eastAsia="Times New Roman" w:hAnsi="Times New Roman" w:cs="Times New Roman"/>
          <w:b/>
          <w:bCs/>
          <w:color w:val="000000" w:themeColor="text1"/>
          <w:sz w:val="24"/>
          <w:szCs w:val="24"/>
          <w:lang w:val="es-ES" w:eastAsia="es-ES"/>
        </w:rPr>
      </w:pPr>
      <w:r w:rsidRPr="002D5B38">
        <w:rPr>
          <w:rFonts w:ascii="Times New Roman" w:eastAsia="Times New Roman" w:hAnsi="Times New Roman" w:cs="Times New Roman"/>
          <w:b/>
          <w:bCs/>
          <w:color w:val="000000" w:themeColor="text1"/>
          <w:sz w:val="24"/>
          <w:szCs w:val="24"/>
          <w:lang w:val="es-ES" w:eastAsia="es-ES"/>
        </w:rPr>
        <w:t>OBJETIVO DE LA INSPECCIÓN TECNICA</w:t>
      </w:r>
      <w:r w:rsidR="002D5B38">
        <w:rPr>
          <w:rFonts w:ascii="Times New Roman" w:eastAsia="Times New Roman" w:hAnsi="Times New Roman" w:cs="Times New Roman"/>
          <w:b/>
          <w:bCs/>
          <w:color w:val="000000" w:themeColor="text1"/>
          <w:sz w:val="24"/>
          <w:szCs w:val="24"/>
          <w:lang w:val="es-ES" w:eastAsia="es-ES"/>
        </w:rPr>
        <w:t>:</w:t>
      </w:r>
    </w:p>
    <w:p w:rsidR="002D5B38" w:rsidRPr="002D5B38" w:rsidRDefault="002D5B38" w:rsidP="00753994">
      <w:pPr>
        <w:keepNext/>
        <w:keepLines/>
        <w:tabs>
          <w:tab w:val="left" w:pos="5110"/>
        </w:tabs>
        <w:spacing w:after="0"/>
        <w:ind w:left="360" w:hanging="360"/>
        <w:jc w:val="both"/>
        <w:outlineLvl w:val="0"/>
        <w:rPr>
          <w:rFonts w:ascii="Times New Roman" w:eastAsia="Times New Roman" w:hAnsi="Times New Roman" w:cs="Times New Roman"/>
          <w:b/>
          <w:bCs/>
          <w:color w:val="000000" w:themeColor="text1"/>
          <w:sz w:val="24"/>
          <w:szCs w:val="24"/>
          <w:lang w:val="es-ES" w:eastAsia="es-ES"/>
        </w:rPr>
      </w:pPr>
    </w:p>
    <w:p w:rsidR="00753994" w:rsidRPr="00B03F9B" w:rsidRDefault="00753994" w:rsidP="00753994">
      <w:pPr>
        <w:numPr>
          <w:ilvl w:val="0"/>
          <w:numId w:val="13"/>
        </w:numPr>
        <w:spacing w:after="0" w:line="240" w:lineRule="auto"/>
        <w:contextualSpacing/>
        <w:jc w:val="both"/>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val="es-ES" w:eastAsia="es-ES"/>
        </w:rPr>
        <w:t xml:space="preserve">Conocer la situación ambiental del área de influencia, donde se pretende desarrollar el proyecto categoría I, denominado: </w:t>
      </w:r>
      <w:r w:rsidRPr="00B03F9B">
        <w:rPr>
          <w:rFonts w:ascii="Times New Roman" w:eastAsia="Times New Roman" w:hAnsi="Times New Roman" w:cs="Times New Roman"/>
          <w:b/>
          <w:i/>
          <w:color w:val="000000" w:themeColor="text1"/>
          <w:sz w:val="24"/>
          <w:szCs w:val="24"/>
          <w:lang w:val="es-ES" w:eastAsia="es-ES"/>
        </w:rPr>
        <w:t>“</w:t>
      </w:r>
      <w:r w:rsidRPr="00B03F9B">
        <w:rPr>
          <w:rFonts w:ascii="Times New Roman" w:hAnsi="Times New Roman" w:cs="Times New Roman"/>
          <w:b/>
          <w:bCs/>
          <w:color w:val="000000" w:themeColor="text1"/>
          <w:sz w:val="24"/>
          <w:szCs w:val="24"/>
          <w:lang w:eastAsia="es-PA"/>
        </w:rPr>
        <w:t>NIVELACIÓN DE TERRENO</w:t>
      </w:r>
      <w:r w:rsidRPr="00B03F9B">
        <w:rPr>
          <w:rFonts w:ascii="Times New Roman" w:eastAsia="Times New Roman" w:hAnsi="Times New Roman" w:cs="Times New Roman"/>
          <w:b/>
          <w:i/>
          <w:color w:val="000000" w:themeColor="text1"/>
          <w:sz w:val="24"/>
          <w:szCs w:val="24"/>
          <w:lang w:eastAsia="es-ES"/>
        </w:rPr>
        <w:t>”</w:t>
      </w:r>
      <w:r w:rsidRPr="00B03F9B">
        <w:rPr>
          <w:rFonts w:ascii="Times New Roman" w:eastAsia="Times New Roman" w:hAnsi="Times New Roman" w:cs="Times New Roman"/>
          <w:color w:val="000000" w:themeColor="text1"/>
          <w:sz w:val="24"/>
          <w:szCs w:val="24"/>
          <w:lang w:eastAsia="es-ES"/>
        </w:rPr>
        <w:t>.</w:t>
      </w:r>
    </w:p>
    <w:p w:rsidR="00753994" w:rsidRPr="00B03F9B" w:rsidRDefault="00753994" w:rsidP="00753994">
      <w:pPr>
        <w:numPr>
          <w:ilvl w:val="0"/>
          <w:numId w:val="12"/>
        </w:numPr>
        <w:spacing w:after="0" w:line="240" w:lineRule="auto"/>
        <w:contextualSpacing/>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Verificar la ubicación del proyecto y si la línea base descrita en el Estudio de Impacto Ambiental (</w:t>
      </w:r>
      <w:proofErr w:type="spellStart"/>
      <w:r w:rsidRPr="00B03F9B">
        <w:rPr>
          <w:rFonts w:ascii="Times New Roman" w:eastAsia="Times New Roman" w:hAnsi="Times New Roman" w:cs="Times New Roman"/>
          <w:color w:val="000000" w:themeColor="text1"/>
          <w:sz w:val="24"/>
          <w:szCs w:val="24"/>
          <w:lang w:val="es-ES" w:eastAsia="es-ES"/>
        </w:rPr>
        <w:t>EsIA</w:t>
      </w:r>
      <w:proofErr w:type="spellEnd"/>
      <w:r w:rsidRPr="00B03F9B">
        <w:rPr>
          <w:rFonts w:ascii="Times New Roman" w:eastAsia="Times New Roman" w:hAnsi="Times New Roman" w:cs="Times New Roman"/>
          <w:color w:val="000000" w:themeColor="text1"/>
          <w:sz w:val="24"/>
          <w:szCs w:val="24"/>
          <w:lang w:val="es-ES" w:eastAsia="es-ES"/>
        </w:rPr>
        <w:t>) concuerda con lo observado en campo.</w:t>
      </w:r>
    </w:p>
    <w:p w:rsidR="00753994" w:rsidRPr="00B03F9B" w:rsidRDefault="00753994" w:rsidP="00753994">
      <w:pPr>
        <w:numPr>
          <w:ilvl w:val="0"/>
          <w:numId w:val="12"/>
        </w:numPr>
        <w:spacing w:after="0" w:line="240" w:lineRule="auto"/>
        <w:contextualSpacing/>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Precisar las características del entorno, las condiciones topográficas, la vista, la orientación y cualquiera otra determinante que pueda dar una mejor idea de las condiciones del área del proyecto.</w:t>
      </w:r>
    </w:p>
    <w:p w:rsidR="008F71EC" w:rsidRPr="00B03F9B" w:rsidRDefault="008F71EC" w:rsidP="003C1BBC">
      <w:pPr>
        <w:spacing w:after="0" w:line="240" w:lineRule="auto"/>
        <w:contextualSpacing/>
        <w:rPr>
          <w:rFonts w:ascii="Times New Roman" w:eastAsia="Times New Roman" w:hAnsi="Times New Roman" w:cs="Times New Roman"/>
          <w:b/>
          <w:color w:val="000000" w:themeColor="text1"/>
          <w:sz w:val="24"/>
          <w:szCs w:val="24"/>
          <w:lang w:val="es-ES" w:eastAsia="es-ES"/>
        </w:rPr>
      </w:pPr>
    </w:p>
    <w:p w:rsidR="007C3B86" w:rsidRPr="00B03F9B" w:rsidRDefault="00D5006F" w:rsidP="007D18B5">
      <w:pPr>
        <w:pStyle w:val="Ttulo1"/>
        <w:rPr>
          <w:sz w:val="24"/>
          <w:lang w:val="es-ES"/>
        </w:rPr>
      </w:pPr>
      <w:r w:rsidRPr="00B03F9B">
        <w:rPr>
          <w:sz w:val="24"/>
          <w:lang w:val="es-ES"/>
        </w:rPr>
        <w:t xml:space="preserve">BREVE </w:t>
      </w:r>
      <w:r w:rsidR="007C3B86" w:rsidRPr="00B03F9B">
        <w:rPr>
          <w:sz w:val="24"/>
          <w:lang w:val="es-ES"/>
        </w:rPr>
        <w:t>DESCRIPCIÓN DEL PROYECTO</w:t>
      </w:r>
    </w:p>
    <w:p w:rsidR="00753994" w:rsidRPr="00B03F9B" w:rsidRDefault="008D0626" w:rsidP="00753994">
      <w:pPr>
        <w:jc w:val="both"/>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eastAsia="es-ES"/>
        </w:rPr>
        <w:t>El proyecto se ubica en la Provinc</w:t>
      </w:r>
      <w:r w:rsidR="00753994" w:rsidRPr="00B03F9B">
        <w:rPr>
          <w:rFonts w:ascii="Times New Roman" w:eastAsia="Times New Roman" w:hAnsi="Times New Roman" w:cs="Times New Roman"/>
          <w:color w:val="000000" w:themeColor="text1"/>
          <w:sz w:val="24"/>
          <w:szCs w:val="24"/>
          <w:lang w:eastAsia="es-ES"/>
        </w:rPr>
        <w:t xml:space="preserve">ia de Chiriquí, Distrito de </w:t>
      </w:r>
      <w:proofErr w:type="spellStart"/>
      <w:r w:rsidR="00753994" w:rsidRPr="00B03F9B">
        <w:rPr>
          <w:rFonts w:ascii="Times New Roman" w:eastAsia="Times New Roman" w:hAnsi="Times New Roman" w:cs="Times New Roman"/>
          <w:color w:val="000000" w:themeColor="text1"/>
          <w:sz w:val="24"/>
          <w:szCs w:val="24"/>
          <w:lang w:eastAsia="es-ES"/>
        </w:rPr>
        <w:t>Bugaba</w:t>
      </w:r>
      <w:proofErr w:type="spellEnd"/>
      <w:r w:rsidRPr="00B03F9B">
        <w:rPr>
          <w:rFonts w:ascii="Times New Roman" w:eastAsia="Times New Roman" w:hAnsi="Times New Roman" w:cs="Times New Roman"/>
          <w:color w:val="000000" w:themeColor="text1"/>
          <w:sz w:val="24"/>
          <w:szCs w:val="24"/>
          <w:lang w:eastAsia="es-ES"/>
        </w:rPr>
        <w:t>, Corregimiento</w:t>
      </w:r>
      <w:r w:rsidR="00753994" w:rsidRPr="00B03F9B">
        <w:rPr>
          <w:rFonts w:ascii="Times New Roman" w:eastAsia="Times New Roman" w:hAnsi="Times New Roman" w:cs="Times New Roman"/>
          <w:color w:val="000000" w:themeColor="text1"/>
          <w:sz w:val="24"/>
          <w:szCs w:val="24"/>
          <w:lang w:eastAsia="es-ES"/>
        </w:rPr>
        <w:t xml:space="preserve"> de </w:t>
      </w:r>
      <w:r w:rsidR="002D5B38" w:rsidRPr="00B03F9B">
        <w:rPr>
          <w:rFonts w:ascii="Times New Roman" w:eastAsia="Times New Roman" w:hAnsi="Times New Roman" w:cs="Times New Roman"/>
          <w:color w:val="000000" w:themeColor="text1"/>
          <w:sz w:val="24"/>
          <w:szCs w:val="24"/>
          <w:lang w:eastAsia="es-ES"/>
        </w:rPr>
        <w:t>Aserrío</w:t>
      </w:r>
      <w:r w:rsidR="00753994" w:rsidRPr="00B03F9B">
        <w:rPr>
          <w:rFonts w:ascii="Times New Roman" w:eastAsia="Times New Roman" w:hAnsi="Times New Roman" w:cs="Times New Roman"/>
          <w:color w:val="000000" w:themeColor="text1"/>
          <w:sz w:val="24"/>
          <w:szCs w:val="24"/>
          <w:lang w:eastAsia="es-ES"/>
        </w:rPr>
        <w:t xml:space="preserve"> </w:t>
      </w:r>
      <w:proofErr w:type="spellStart"/>
      <w:r w:rsidR="00753994" w:rsidRPr="00B03F9B">
        <w:rPr>
          <w:rFonts w:ascii="Times New Roman" w:eastAsia="Times New Roman" w:hAnsi="Times New Roman" w:cs="Times New Roman"/>
          <w:color w:val="000000" w:themeColor="text1"/>
          <w:sz w:val="24"/>
          <w:szCs w:val="24"/>
          <w:lang w:eastAsia="es-ES"/>
        </w:rPr>
        <w:t>Gariché</w:t>
      </w:r>
      <w:proofErr w:type="spellEnd"/>
      <w:r w:rsidR="00753994" w:rsidRPr="00B03F9B">
        <w:rPr>
          <w:rFonts w:ascii="Times New Roman" w:eastAsia="Times New Roman" w:hAnsi="Times New Roman" w:cs="Times New Roman"/>
          <w:color w:val="000000" w:themeColor="text1"/>
          <w:sz w:val="24"/>
          <w:szCs w:val="24"/>
          <w:lang w:eastAsia="es-ES"/>
        </w:rPr>
        <w:t xml:space="preserve">, el proyecto propone en la nivelación y adecuación de un predio con una superficie de 1 ha + 2,393.71 m2. Con la ejecución del proyecto se logrará acondiciones el área que tenga una superficie desarrollable (aprovechable). Es importante aclarar que el proyecto propuesto solo involucra la nivelación y adecuación del terreno, ya que no se ha contemplado ningún tipo de construcción. La finalidad de realizar esta actividad es utilizar la propiedad para patio de contenedores. Es importante señalar que todo el material (piedras y tierra) requerido para la nivelación del terreno será obtenido del mismo.  </w:t>
      </w:r>
    </w:p>
    <w:p w:rsidR="00C326DE" w:rsidRPr="00B03F9B" w:rsidRDefault="00753994" w:rsidP="00753994">
      <w:pPr>
        <w:jc w:val="both"/>
        <w:rPr>
          <w:rFonts w:ascii="Times New Roman" w:hAnsi="Times New Roman" w:cs="Times New Roman"/>
          <w:b/>
          <w:sz w:val="24"/>
          <w:szCs w:val="24"/>
        </w:rPr>
      </w:pPr>
      <w:r w:rsidRPr="00B03F9B">
        <w:rPr>
          <w:rFonts w:ascii="Times New Roman" w:eastAsia="Times New Roman" w:hAnsi="Times New Roman" w:cs="Times New Roman"/>
          <w:color w:val="000000" w:themeColor="text1"/>
          <w:sz w:val="24"/>
          <w:szCs w:val="24"/>
          <w:lang w:eastAsia="es-ES"/>
        </w:rPr>
        <w:t xml:space="preserve"> </w:t>
      </w:r>
      <w:r w:rsidR="00C326DE" w:rsidRPr="00B03F9B">
        <w:rPr>
          <w:rFonts w:ascii="Times New Roman" w:hAnsi="Times New Roman" w:cs="Times New Roman"/>
          <w:b/>
          <w:sz w:val="24"/>
          <w:szCs w:val="24"/>
        </w:rPr>
        <w:t>METODOLOGÍA</w:t>
      </w:r>
      <w:r w:rsidR="00D5006F" w:rsidRPr="00B03F9B">
        <w:rPr>
          <w:rFonts w:ascii="Times New Roman" w:hAnsi="Times New Roman" w:cs="Times New Roman"/>
          <w:b/>
          <w:sz w:val="24"/>
          <w:szCs w:val="24"/>
        </w:rPr>
        <w:t xml:space="preserve"> DE LA INSPECCIÓN TECNICA</w:t>
      </w:r>
    </w:p>
    <w:p w:rsidR="00662F66" w:rsidRPr="00B03F9B" w:rsidRDefault="006C6DB1"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eastAsia="es-ES"/>
        </w:rPr>
        <w:t xml:space="preserve">Para el desarrollo </w:t>
      </w:r>
      <w:r w:rsidR="002D5B38">
        <w:rPr>
          <w:rFonts w:ascii="Times New Roman" w:eastAsia="Times New Roman" w:hAnsi="Times New Roman" w:cs="Times New Roman"/>
          <w:color w:val="000000" w:themeColor="text1"/>
          <w:sz w:val="24"/>
          <w:szCs w:val="24"/>
          <w:lang w:eastAsia="es-ES"/>
        </w:rPr>
        <w:t xml:space="preserve">de la inspección </w:t>
      </w:r>
      <w:r w:rsidRPr="00B03F9B">
        <w:rPr>
          <w:rFonts w:ascii="Times New Roman" w:eastAsia="Times New Roman" w:hAnsi="Times New Roman" w:cs="Times New Roman"/>
          <w:color w:val="000000" w:themeColor="text1"/>
          <w:sz w:val="24"/>
          <w:szCs w:val="24"/>
          <w:lang w:eastAsia="es-ES"/>
        </w:rPr>
        <w:t xml:space="preserve">se </w:t>
      </w:r>
      <w:r w:rsidR="002D5B38">
        <w:rPr>
          <w:rFonts w:ascii="Times New Roman" w:eastAsia="Times New Roman" w:hAnsi="Times New Roman" w:cs="Times New Roman"/>
          <w:color w:val="000000" w:themeColor="text1"/>
          <w:sz w:val="24"/>
          <w:szCs w:val="24"/>
          <w:lang w:eastAsia="es-ES"/>
        </w:rPr>
        <w:t xml:space="preserve">convocó al </w:t>
      </w:r>
      <w:r w:rsidRPr="00B03F9B">
        <w:rPr>
          <w:rFonts w:ascii="Times New Roman" w:eastAsia="Times New Roman" w:hAnsi="Times New Roman" w:cs="Times New Roman"/>
          <w:color w:val="000000" w:themeColor="text1"/>
          <w:sz w:val="24"/>
          <w:szCs w:val="24"/>
          <w:lang w:eastAsia="es-ES"/>
        </w:rPr>
        <w:t xml:space="preserve">representante por parte de la empresa promotora, </w:t>
      </w:r>
      <w:r w:rsidR="00F14448" w:rsidRPr="00B03F9B">
        <w:rPr>
          <w:rFonts w:ascii="Times New Roman" w:eastAsia="Times New Roman" w:hAnsi="Times New Roman" w:cs="Times New Roman"/>
          <w:color w:val="000000" w:themeColor="text1"/>
          <w:sz w:val="24"/>
          <w:szCs w:val="24"/>
          <w:lang w:eastAsia="es-ES"/>
        </w:rPr>
        <w:t>los consultores ambientales y evaluadores.</w:t>
      </w:r>
    </w:p>
    <w:p w:rsidR="00662F66" w:rsidRPr="00B03F9B" w:rsidRDefault="00662F66"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6664" w:rsidRPr="00B03F9B" w:rsidRDefault="00F1666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eastAsia="es-ES"/>
        </w:rPr>
        <w:t xml:space="preserve">Para </w:t>
      </w:r>
      <w:r w:rsidR="002D5B38">
        <w:rPr>
          <w:rFonts w:ascii="Times New Roman" w:eastAsia="Times New Roman" w:hAnsi="Times New Roman" w:cs="Times New Roman"/>
          <w:color w:val="000000" w:themeColor="text1"/>
          <w:sz w:val="24"/>
          <w:szCs w:val="24"/>
          <w:lang w:eastAsia="es-ES"/>
        </w:rPr>
        <w:t>la</w:t>
      </w:r>
      <w:r w:rsidRPr="00B03F9B">
        <w:rPr>
          <w:rFonts w:ascii="Times New Roman" w:eastAsia="Times New Roman" w:hAnsi="Times New Roman" w:cs="Times New Roman"/>
          <w:color w:val="000000" w:themeColor="text1"/>
          <w:sz w:val="24"/>
          <w:szCs w:val="24"/>
          <w:lang w:eastAsia="es-ES"/>
        </w:rPr>
        <w:t xml:space="preserve"> inspección ocular, se </w:t>
      </w:r>
      <w:r w:rsidR="002D5B38">
        <w:rPr>
          <w:rFonts w:ascii="Times New Roman" w:eastAsia="Times New Roman" w:hAnsi="Times New Roman" w:cs="Times New Roman"/>
          <w:color w:val="000000" w:themeColor="text1"/>
          <w:sz w:val="24"/>
          <w:szCs w:val="24"/>
          <w:lang w:eastAsia="es-ES"/>
        </w:rPr>
        <w:t xml:space="preserve">realizó </w:t>
      </w:r>
      <w:r w:rsidRPr="00B03F9B">
        <w:rPr>
          <w:rFonts w:ascii="Times New Roman" w:eastAsia="Times New Roman" w:hAnsi="Times New Roman" w:cs="Times New Roman"/>
          <w:color w:val="000000" w:themeColor="text1"/>
          <w:sz w:val="24"/>
          <w:szCs w:val="24"/>
          <w:lang w:eastAsia="es-ES"/>
        </w:rPr>
        <w:t xml:space="preserve">un recorrido por el área accesible de influencia directa del proyecto y además, se utilizó una cámara digital y </w:t>
      </w:r>
      <w:r w:rsidR="002D5B38" w:rsidRPr="00B03F9B">
        <w:rPr>
          <w:rFonts w:ascii="Times New Roman" w:eastAsia="Times New Roman" w:hAnsi="Times New Roman" w:cs="Times New Roman"/>
          <w:color w:val="000000" w:themeColor="text1"/>
          <w:sz w:val="24"/>
          <w:szCs w:val="24"/>
          <w:lang w:eastAsia="es-ES"/>
        </w:rPr>
        <w:t>GPS</w:t>
      </w:r>
      <w:r w:rsidRPr="00B03F9B">
        <w:rPr>
          <w:rFonts w:ascii="Times New Roman" w:eastAsia="Times New Roman" w:hAnsi="Times New Roman" w:cs="Times New Roman"/>
          <w:color w:val="000000" w:themeColor="text1"/>
          <w:sz w:val="24"/>
          <w:szCs w:val="24"/>
          <w:lang w:eastAsia="es-ES"/>
        </w:rPr>
        <w:t>, con el objetivo de evidenciar la situación ambiental del área del proyecto.</w:t>
      </w:r>
    </w:p>
    <w:p w:rsidR="00CF7394" w:rsidRPr="00B03F9B" w:rsidRDefault="00CF739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416E" w:rsidRPr="00B03F9B" w:rsidRDefault="007C3B86" w:rsidP="007D18B5">
      <w:pPr>
        <w:pStyle w:val="Ttulo1"/>
        <w:rPr>
          <w:snapToGrid w:val="0"/>
          <w:sz w:val="24"/>
        </w:rPr>
      </w:pPr>
      <w:r w:rsidRPr="00B03F9B">
        <w:rPr>
          <w:snapToGrid w:val="0"/>
          <w:sz w:val="24"/>
        </w:rPr>
        <w:lastRenderedPageBreak/>
        <w:t>RESULTADOS DE LA INSPECCIÓN</w:t>
      </w:r>
      <w:r w:rsidR="00D5006F" w:rsidRPr="00B03F9B">
        <w:rPr>
          <w:snapToGrid w:val="0"/>
          <w:sz w:val="24"/>
        </w:rPr>
        <w:t xml:space="preserve"> TÉCNICA</w:t>
      </w:r>
    </w:p>
    <w:p w:rsidR="00C01872" w:rsidRPr="00B03F9B" w:rsidRDefault="00936716" w:rsidP="007D18B5">
      <w:pPr>
        <w:pStyle w:val="Ttulo1"/>
        <w:numPr>
          <w:ilvl w:val="1"/>
          <w:numId w:val="20"/>
        </w:numPr>
        <w:rPr>
          <w:sz w:val="24"/>
        </w:rPr>
      </w:pPr>
      <w:r w:rsidRPr="00B03F9B">
        <w:rPr>
          <w:sz w:val="24"/>
        </w:rPr>
        <w:t xml:space="preserve"> </w:t>
      </w:r>
      <w:r w:rsidR="00C01872" w:rsidRPr="00B03F9B">
        <w:rPr>
          <w:sz w:val="24"/>
        </w:rPr>
        <w:t>Descripción del recorrido durante la inspección</w:t>
      </w:r>
    </w:p>
    <w:p w:rsidR="003A2AF0" w:rsidRPr="00B03F9B" w:rsidRDefault="003A2AF0"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F14448" w:rsidRPr="00B03F9B"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 xml:space="preserve">El día </w:t>
      </w:r>
      <w:r w:rsidR="00753994" w:rsidRPr="00B03F9B">
        <w:rPr>
          <w:rFonts w:ascii="Times New Roman" w:eastAsia="Times New Roman" w:hAnsi="Times New Roman" w:cs="Times New Roman"/>
          <w:color w:val="000000" w:themeColor="text1"/>
          <w:sz w:val="24"/>
          <w:szCs w:val="24"/>
          <w:lang w:val="es-ES" w:eastAsia="es-ES"/>
        </w:rPr>
        <w:t xml:space="preserve">lunes </w:t>
      </w:r>
      <w:r w:rsidR="00B03F9B" w:rsidRPr="00B03F9B">
        <w:rPr>
          <w:rFonts w:ascii="Times New Roman" w:eastAsia="Times New Roman" w:hAnsi="Times New Roman" w:cs="Times New Roman"/>
          <w:color w:val="000000" w:themeColor="text1"/>
          <w:sz w:val="24"/>
          <w:szCs w:val="24"/>
          <w:lang w:val="es-ES" w:eastAsia="es-ES"/>
        </w:rPr>
        <w:t>veintiocho</w:t>
      </w:r>
      <w:r w:rsidR="00753994" w:rsidRPr="00B03F9B">
        <w:rPr>
          <w:rFonts w:ascii="Times New Roman" w:eastAsia="Times New Roman" w:hAnsi="Times New Roman" w:cs="Times New Roman"/>
          <w:color w:val="000000" w:themeColor="text1"/>
          <w:sz w:val="24"/>
          <w:szCs w:val="24"/>
          <w:lang w:val="es-ES" w:eastAsia="es-ES"/>
        </w:rPr>
        <w:t xml:space="preserve"> </w:t>
      </w:r>
      <w:r w:rsidR="00ED3377" w:rsidRPr="00B03F9B">
        <w:rPr>
          <w:rFonts w:ascii="Times New Roman" w:eastAsia="Times New Roman" w:hAnsi="Times New Roman" w:cs="Times New Roman"/>
          <w:color w:val="000000" w:themeColor="text1"/>
          <w:sz w:val="24"/>
          <w:szCs w:val="24"/>
          <w:lang w:val="es-ES" w:eastAsia="es-ES"/>
        </w:rPr>
        <w:t>(</w:t>
      </w:r>
      <w:r w:rsidR="008D0626" w:rsidRPr="00B03F9B">
        <w:rPr>
          <w:rFonts w:ascii="Times New Roman" w:eastAsia="Times New Roman" w:hAnsi="Times New Roman" w:cs="Times New Roman"/>
          <w:color w:val="000000" w:themeColor="text1"/>
          <w:sz w:val="24"/>
          <w:szCs w:val="24"/>
          <w:lang w:val="es-ES" w:eastAsia="es-ES"/>
        </w:rPr>
        <w:t>2</w:t>
      </w:r>
      <w:r w:rsidR="00753994" w:rsidRPr="00B03F9B">
        <w:rPr>
          <w:rFonts w:ascii="Times New Roman" w:eastAsia="Times New Roman" w:hAnsi="Times New Roman" w:cs="Times New Roman"/>
          <w:color w:val="000000" w:themeColor="text1"/>
          <w:sz w:val="24"/>
          <w:szCs w:val="24"/>
          <w:lang w:val="es-ES" w:eastAsia="es-ES"/>
        </w:rPr>
        <w:t>8</w:t>
      </w:r>
      <w:r w:rsidR="00ED3377" w:rsidRPr="00B03F9B">
        <w:rPr>
          <w:rFonts w:ascii="Times New Roman" w:eastAsia="Times New Roman" w:hAnsi="Times New Roman" w:cs="Times New Roman"/>
          <w:color w:val="000000" w:themeColor="text1"/>
          <w:sz w:val="24"/>
          <w:szCs w:val="24"/>
          <w:lang w:val="es-ES" w:eastAsia="es-ES"/>
        </w:rPr>
        <w:t>)</w:t>
      </w:r>
      <w:r w:rsidRPr="00B03F9B">
        <w:rPr>
          <w:rFonts w:ascii="Times New Roman" w:eastAsia="Times New Roman" w:hAnsi="Times New Roman" w:cs="Times New Roman"/>
          <w:color w:val="000000" w:themeColor="text1"/>
          <w:sz w:val="24"/>
          <w:szCs w:val="24"/>
          <w:lang w:val="es-ES" w:eastAsia="es-ES"/>
        </w:rPr>
        <w:t xml:space="preserve"> de </w:t>
      </w:r>
      <w:r w:rsidR="00753994" w:rsidRPr="00B03F9B">
        <w:rPr>
          <w:rFonts w:ascii="Times New Roman" w:eastAsia="Times New Roman" w:hAnsi="Times New Roman" w:cs="Times New Roman"/>
          <w:color w:val="000000" w:themeColor="text1"/>
          <w:sz w:val="24"/>
          <w:szCs w:val="24"/>
          <w:lang w:val="es-ES" w:eastAsia="es-ES"/>
        </w:rPr>
        <w:t>octubre</w:t>
      </w:r>
      <w:r w:rsidR="007E0809" w:rsidRPr="00B03F9B">
        <w:rPr>
          <w:rFonts w:ascii="Times New Roman" w:eastAsia="Times New Roman" w:hAnsi="Times New Roman" w:cs="Times New Roman"/>
          <w:color w:val="000000" w:themeColor="text1"/>
          <w:sz w:val="24"/>
          <w:szCs w:val="24"/>
          <w:lang w:val="es-ES" w:eastAsia="es-ES"/>
        </w:rPr>
        <w:t xml:space="preserve"> </w:t>
      </w:r>
      <w:r w:rsidR="00ED3377" w:rsidRPr="00B03F9B">
        <w:rPr>
          <w:rFonts w:ascii="Times New Roman" w:eastAsia="Times New Roman" w:hAnsi="Times New Roman" w:cs="Times New Roman"/>
          <w:color w:val="000000" w:themeColor="text1"/>
          <w:sz w:val="24"/>
          <w:szCs w:val="24"/>
          <w:lang w:val="es-ES" w:eastAsia="es-ES"/>
        </w:rPr>
        <w:t xml:space="preserve">de </w:t>
      </w:r>
      <w:r w:rsidRPr="00B03F9B">
        <w:rPr>
          <w:rFonts w:ascii="Times New Roman" w:eastAsia="Times New Roman" w:hAnsi="Times New Roman" w:cs="Times New Roman"/>
          <w:color w:val="000000" w:themeColor="text1"/>
          <w:sz w:val="24"/>
          <w:szCs w:val="24"/>
          <w:lang w:val="es-ES" w:eastAsia="es-ES"/>
        </w:rPr>
        <w:t>201</w:t>
      </w:r>
      <w:r w:rsidR="007E0809" w:rsidRPr="00B03F9B">
        <w:rPr>
          <w:rFonts w:ascii="Times New Roman" w:eastAsia="Times New Roman" w:hAnsi="Times New Roman" w:cs="Times New Roman"/>
          <w:color w:val="000000" w:themeColor="text1"/>
          <w:sz w:val="24"/>
          <w:szCs w:val="24"/>
          <w:lang w:val="es-ES" w:eastAsia="es-ES"/>
        </w:rPr>
        <w:t>9</w:t>
      </w:r>
      <w:r w:rsidRPr="00B03F9B">
        <w:rPr>
          <w:rFonts w:ascii="Times New Roman" w:eastAsia="Times New Roman" w:hAnsi="Times New Roman" w:cs="Times New Roman"/>
          <w:color w:val="000000" w:themeColor="text1"/>
          <w:sz w:val="24"/>
          <w:szCs w:val="24"/>
          <w:lang w:val="es-ES" w:eastAsia="es-ES"/>
        </w:rPr>
        <w:t xml:space="preserve">, alrededor de las </w:t>
      </w:r>
      <w:r w:rsidR="00753994" w:rsidRPr="00B03F9B">
        <w:rPr>
          <w:rFonts w:ascii="Times New Roman" w:eastAsia="Times New Roman" w:hAnsi="Times New Roman" w:cs="Times New Roman"/>
          <w:color w:val="000000" w:themeColor="text1"/>
          <w:sz w:val="24"/>
          <w:szCs w:val="24"/>
          <w:lang w:val="es-ES" w:eastAsia="es-ES"/>
        </w:rPr>
        <w:t xml:space="preserve">11:00 </w:t>
      </w:r>
      <w:r w:rsidR="00A370A9" w:rsidRPr="00B03F9B">
        <w:rPr>
          <w:rFonts w:ascii="Times New Roman" w:eastAsia="Times New Roman" w:hAnsi="Times New Roman" w:cs="Times New Roman"/>
          <w:color w:val="000000" w:themeColor="text1"/>
          <w:sz w:val="24"/>
          <w:szCs w:val="24"/>
          <w:lang w:val="es-ES" w:eastAsia="es-ES"/>
        </w:rPr>
        <w:t>a.m</w:t>
      </w:r>
      <w:r w:rsidR="00D057FA">
        <w:rPr>
          <w:rFonts w:ascii="Times New Roman" w:eastAsia="Times New Roman" w:hAnsi="Times New Roman" w:cs="Times New Roman"/>
          <w:color w:val="000000" w:themeColor="text1"/>
          <w:sz w:val="24"/>
          <w:szCs w:val="24"/>
          <w:lang w:val="es-ES" w:eastAsia="es-ES"/>
        </w:rPr>
        <w:t>., el personal técnico de</w:t>
      </w:r>
      <w:r w:rsidR="00A370A9" w:rsidRPr="00B03F9B">
        <w:rPr>
          <w:rFonts w:ascii="Times New Roman" w:eastAsia="Times New Roman" w:hAnsi="Times New Roman" w:cs="Times New Roman"/>
          <w:color w:val="000000" w:themeColor="text1"/>
          <w:sz w:val="24"/>
          <w:szCs w:val="24"/>
          <w:lang w:val="es-ES" w:eastAsia="es-ES"/>
        </w:rPr>
        <w:t xml:space="preserve"> </w:t>
      </w:r>
      <w:r w:rsidR="00066813" w:rsidRPr="00B03F9B">
        <w:rPr>
          <w:rFonts w:ascii="Times New Roman" w:eastAsia="Times New Roman" w:hAnsi="Times New Roman" w:cs="Times New Roman"/>
          <w:color w:val="000000" w:themeColor="text1"/>
          <w:sz w:val="24"/>
          <w:szCs w:val="24"/>
          <w:lang w:val="es-ES" w:eastAsia="es-ES"/>
        </w:rPr>
        <w:t>la Sección de E</w:t>
      </w:r>
      <w:r w:rsidR="00052137" w:rsidRPr="00B03F9B">
        <w:rPr>
          <w:rFonts w:ascii="Times New Roman" w:eastAsia="Times New Roman" w:hAnsi="Times New Roman" w:cs="Times New Roman"/>
          <w:color w:val="000000" w:themeColor="text1"/>
          <w:sz w:val="24"/>
          <w:szCs w:val="24"/>
          <w:lang w:val="es-ES" w:eastAsia="es-ES"/>
        </w:rPr>
        <w:t xml:space="preserve">valuación de Impacto </w:t>
      </w:r>
      <w:r w:rsidR="00D057FA" w:rsidRPr="00B03F9B">
        <w:rPr>
          <w:rFonts w:ascii="Times New Roman" w:eastAsia="Times New Roman" w:hAnsi="Times New Roman" w:cs="Times New Roman"/>
          <w:color w:val="000000" w:themeColor="text1"/>
          <w:sz w:val="24"/>
          <w:szCs w:val="24"/>
          <w:lang w:val="es-ES" w:eastAsia="es-ES"/>
        </w:rPr>
        <w:t>Ambiental</w:t>
      </w:r>
      <w:r w:rsidR="00D057FA">
        <w:rPr>
          <w:rFonts w:ascii="Times New Roman" w:eastAsia="Times New Roman" w:hAnsi="Times New Roman" w:cs="Times New Roman"/>
          <w:color w:val="000000" w:themeColor="text1"/>
          <w:sz w:val="24"/>
          <w:szCs w:val="24"/>
          <w:lang w:val="es-ES" w:eastAsia="es-ES"/>
        </w:rPr>
        <w:t>,</w:t>
      </w:r>
      <w:r w:rsidR="00D057FA" w:rsidRPr="00B03F9B">
        <w:rPr>
          <w:rFonts w:ascii="Times New Roman" w:eastAsia="Times New Roman" w:hAnsi="Times New Roman" w:cs="Times New Roman"/>
          <w:color w:val="000000" w:themeColor="text1"/>
          <w:sz w:val="24"/>
          <w:szCs w:val="24"/>
          <w:lang w:val="es-ES" w:eastAsia="es-ES"/>
        </w:rPr>
        <w:t xml:space="preserve"> Regional</w:t>
      </w:r>
      <w:r w:rsidR="0066637E" w:rsidRPr="00B03F9B">
        <w:rPr>
          <w:rFonts w:ascii="Times New Roman" w:eastAsia="Times New Roman" w:hAnsi="Times New Roman" w:cs="Times New Roman"/>
          <w:color w:val="000000" w:themeColor="text1"/>
          <w:sz w:val="24"/>
          <w:szCs w:val="24"/>
          <w:lang w:val="es-ES" w:eastAsia="es-ES"/>
        </w:rPr>
        <w:t xml:space="preserve"> de Chiriquí</w:t>
      </w:r>
      <w:r w:rsidRPr="00B03F9B">
        <w:rPr>
          <w:rFonts w:ascii="Times New Roman" w:eastAsia="Times New Roman" w:hAnsi="Times New Roman" w:cs="Times New Roman"/>
          <w:color w:val="000000" w:themeColor="text1"/>
          <w:sz w:val="24"/>
          <w:szCs w:val="24"/>
          <w:lang w:val="es-ES" w:eastAsia="es-ES"/>
        </w:rPr>
        <w:t>,</w:t>
      </w:r>
      <w:r w:rsidR="00ED3377" w:rsidRPr="00B03F9B">
        <w:rPr>
          <w:rFonts w:ascii="Times New Roman" w:eastAsia="Times New Roman" w:hAnsi="Times New Roman" w:cs="Times New Roman"/>
          <w:color w:val="000000" w:themeColor="text1"/>
          <w:sz w:val="24"/>
          <w:szCs w:val="24"/>
          <w:lang w:val="es-ES" w:eastAsia="es-ES"/>
        </w:rPr>
        <w:t xml:space="preserve"> inici</w:t>
      </w:r>
      <w:r w:rsidR="00D057FA">
        <w:rPr>
          <w:rFonts w:ascii="Times New Roman" w:eastAsia="Times New Roman" w:hAnsi="Times New Roman" w:cs="Times New Roman"/>
          <w:color w:val="000000" w:themeColor="text1"/>
          <w:sz w:val="24"/>
          <w:szCs w:val="24"/>
          <w:lang w:val="es-ES" w:eastAsia="es-ES"/>
        </w:rPr>
        <w:t>ó</w:t>
      </w:r>
      <w:r w:rsidR="00ED3377" w:rsidRPr="00B03F9B">
        <w:rPr>
          <w:rFonts w:ascii="Times New Roman" w:eastAsia="Times New Roman" w:hAnsi="Times New Roman" w:cs="Times New Roman"/>
          <w:color w:val="000000" w:themeColor="text1"/>
          <w:sz w:val="24"/>
          <w:szCs w:val="24"/>
          <w:lang w:val="es-ES" w:eastAsia="es-ES"/>
        </w:rPr>
        <w:t xml:space="preserve"> </w:t>
      </w:r>
      <w:r w:rsidR="00D057FA">
        <w:rPr>
          <w:rFonts w:ascii="Times New Roman" w:eastAsia="Times New Roman" w:hAnsi="Times New Roman" w:cs="Times New Roman"/>
          <w:color w:val="000000" w:themeColor="text1"/>
          <w:sz w:val="24"/>
          <w:szCs w:val="24"/>
          <w:lang w:val="es-ES" w:eastAsia="es-ES"/>
        </w:rPr>
        <w:t xml:space="preserve">el </w:t>
      </w:r>
      <w:r w:rsidR="00ED3377" w:rsidRPr="00B03F9B">
        <w:rPr>
          <w:rFonts w:ascii="Times New Roman" w:eastAsia="Times New Roman" w:hAnsi="Times New Roman" w:cs="Times New Roman"/>
          <w:color w:val="000000" w:themeColor="text1"/>
          <w:sz w:val="24"/>
          <w:szCs w:val="24"/>
          <w:lang w:val="es-ES" w:eastAsia="es-ES"/>
        </w:rPr>
        <w:t xml:space="preserve">recorrido </w:t>
      </w:r>
      <w:r w:rsidR="00D057FA">
        <w:rPr>
          <w:rFonts w:ascii="Times New Roman" w:eastAsia="Times New Roman" w:hAnsi="Times New Roman" w:cs="Times New Roman"/>
          <w:color w:val="000000" w:themeColor="text1"/>
          <w:sz w:val="24"/>
          <w:szCs w:val="24"/>
          <w:lang w:val="es-ES" w:eastAsia="es-ES"/>
        </w:rPr>
        <w:t xml:space="preserve">por </w:t>
      </w:r>
      <w:r w:rsidR="00A370A9" w:rsidRPr="00B03F9B">
        <w:rPr>
          <w:rFonts w:ascii="Times New Roman" w:eastAsia="Times New Roman" w:hAnsi="Times New Roman" w:cs="Times New Roman"/>
          <w:color w:val="000000" w:themeColor="text1"/>
          <w:sz w:val="24"/>
          <w:szCs w:val="24"/>
          <w:lang w:val="es-ES" w:eastAsia="es-ES"/>
        </w:rPr>
        <w:t xml:space="preserve"> el área contemplada</w:t>
      </w:r>
      <w:r w:rsidR="00ED3377" w:rsidRPr="00B03F9B">
        <w:rPr>
          <w:rFonts w:ascii="Times New Roman" w:eastAsia="Times New Roman" w:hAnsi="Times New Roman" w:cs="Times New Roman"/>
          <w:color w:val="000000" w:themeColor="text1"/>
          <w:sz w:val="24"/>
          <w:szCs w:val="24"/>
          <w:lang w:val="es-ES" w:eastAsia="es-ES"/>
        </w:rPr>
        <w:t xml:space="preserve"> </w:t>
      </w:r>
      <w:r w:rsidR="00D057FA">
        <w:rPr>
          <w:rFonts w:ascii="Times New Roman" w:eastAsia="Times New Roman" w:hAnsi="Times New Roman" w:cs="Times New Roman"/>
          <w:color w:val="000000" w:themeColor="text1"/>
          <w:sz w:val="24"/>
          <w:szCs w:val="24"/>
          <w:lang w:val="es-ES" w:eastAsia="es-ES"/>
        </w:rPr>
        <w:t xml:space="preserve">para </w:t>
      </w:r>
      <w:r w:rsidR="00ED3377" w:rsidRPr="00B03F9B">
        <w:rPr>
          <w:rFonts w:ascii="Times New Roman" w:eastAsia="Times New Roman" w:hAnsi="Times New Roman" w:cs="Times New Roman"/>
          <w:color w:val="000000" w:themeColor="text1"/>
          <w:sz w:val="24"/>
          <w:szCs w:val="24"/>
          <w:lang w:val="es-ES" w:eastAsia="es-ES"/>
        </w:rPr>
        <w:t xml:space="preserve"> desarrollo de</w:t>
      </w:r>
      <w:r w:rsidRPr="00B03F9B">
        <w:rPr>
          <w:rFonts w:ascii="Times New Roman" w:eastAsia="Times New Roman" w:hAnsi="Times New Roman" w:cs="Times New Roman"/>
          <w:color w:val="000000" w:themeColor="text1"/>
          <w:sz w:val="24"/>
          <w:szCs w:val="24"/>
          <w:lang w:val="es-ES" w:eastAsia="es-ES"/>
        </w:rPr>
        <w:t xml:space="preserve">l proyecto en </w:t>
      </w:r>
      <w:r w:rsidR="00ED3377" w:rsidRPr="00B03F9B">
        <w:rPr>
          <w:rFonts w:ascii="Times New Roman" w:eastAsia="Times New Roman" w:hAnsi="Times New Roman" w:cs="Times New Roman"/>
          <w:color w:val="000000" w:themeColor="text1"/>
          <w:sz w:val="24"/>
          <w:szCs w:val="24"/>
          <w:lang w:val="es-ES" w:eastAsia="es-ES"/>
        </w:rPr>
        <w:t>evaluación.</w:t>
      </w:r>
    </w:p>
    <w:p w:rsidR="00DB0C39" w:rsidRPr="00B03F9B"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7348BF" w:rsidRPr="00B03F9B" w:rsidRDefault="006427C6"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 xml:space="preserve">Como siguientes aspectos se </w:t>
      </w:r>
      <w:r w:rsidR="00D057FA">
        <w:rPr>
          <w:rFonts w:ascii="Times New Roman" w:eastAsia="Times New Roman" w:hAnsi="Times New Roman" w:cs="Times New Roman"/>
          <w:color w:val="000000" w:themeColor="text1"/>
          <w:sz w:val="24"/>
          <w:szCs w:val="24"/>
          <w:lang w:val="es-ES" w:eastAsia="es-ES"/>
        </w:rPr>
        <w:t xml:space="preserve">procedió a verificar </w:t>
      </w:r>
      <w:r w:rsidRPr="00B03F9B">
        <w:rPr>
          <w:rFonts w:ascii="Times New Roman" w:eastAsia="Times New Roman" w:hAnsi="Times New Roman" w:cs="Times New Roman"/>
          <w:color w:val="000000" w:themeColor="text1"/>
          <w:sz w:val="24"/>
          <w:szCs w:val="24"/>
          <w:lang w:val="es-ES" w:eastAsia="es-ES"/>
        </w:rPr>
        <w:t>evidenció</w:t>
      </w:r>
      <w:r w:rsidR="003A17BE" w:rsidRPr="00B03F9B">
        <w:rPr>
          <w:rFonts w:ascii="Times New Roman" w:eastAsia="Times New Roman" w:hAnsi="Times New Roman" w:cs="Times New Roman"/>
          <w:color w:val="000000" w:themeColor="text1"/>
          <w:sz w:val="24"/>
          <w:szCs w:val="24"/>
          <w:lang w:val="es-ES" w:eastAsia="es-ES"/>
        </w:rPr>
        <w:t xml:space="preserve"> la presencia de flora</w:t>
      </w:r>
      <w:r w:rsidR="00D057FA">
        <w:rPr>
          <w:rFonts w:ascii="Times New Roman" w:eastAsia="Times New Roman" w:hAnsi="Times New Roman" w:cs="Times New Roman"/>
          <w:color w:val="000000" w:themeColor="text1"/>
          <w:sz w:val="24"/>
          <w:szCs w:val="24"/>
          <w:lang w:val="es-ES" w:eastAsia="es-ES"/>
        </w:rPr>
        <w:t xml:space="preserve"> y fauna</w:t>
      </w:r>
      <w:r w:rsidR="003A17BE" w:rsidRPr="00B03F9B">
        <w:rPr>
          <w:rFonts w:ascii="Times New Roman" w:eastAsia="Times New Roman" w:hAnsi="Times New Roman" w:cs="Times New Roman"/>
          <w:color w:val="000000" w:themeColor="text1"/>
          <w:sz w:val="24"/>
          <w:szCs w:val="24"/>
          <w:lang w:val="es-ES" w:eastAsia="es-ES"/>
        </w:rPr>
        <w:t xml:space="preserve"> que predomina en las distintas áreas a impactar y </w:t>
      </w:r>
      <w:r w:rsidR="000653C3" w:rsidRPr="00B03F9B">
        <w:rPr>
          <w:rFonts w:ascii="Times New Roman" w:eastAsia="Times New Roman" w:hAnsi="Times New Roman" w:cs="Times New Roman"/>
          <w:color w:val="000000" w:themeColor="text1"/>
          <w:sz w:val="24"/>
          <w:szCs w:val="24"/>
          <w:lang w:val="es-ES" w:eastAsia="es-ES"/>
        </w:rPr>
        <w:t xml:space="preserve">se </w:t>
      </w:r>
      <w:r w:rsidR="007348BF" w:rsidRPr="00B03F9B">
        <w:rPr>
          <w:rFonts w:ascii="Times New Roman" w:eastAsia="Times New Roman" w:hAnsi="Times New Roman" w:cs="Times New Roman"/>
          <w:color w:val="000000" w:themeColor="text1"/>
          <w:sz w:val="24"/>
          <w:szCs w:val="24"/>
          <w:lang w:val="es-ES" w:eastAsia="es-ES"/>
        </w:rPr>
        <w:t>recorrió la totalidad del camino a desarrollar.</w:t>
      </w:r>
    </w:p>
    <w:p w:rsidR="00F14448" w:rsidRPr="00B03F9B" w:rsidRDefault="00F14448"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B03F9B" w:rsidRDefault="00F16664" w:rsidP="00F16664">
      <w:pPr>
        <w:spacing w:after="0" w:line="240" w:lineRule="auto"/>
        <w:jc w:val="both"/>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A continuación, se presentan los puntos georreferenciados en campo del día de la inspección.</w:t>
      </w:r>
    </w:p>
    <w:p w:rsidR="00A370A9" w:rsidRPr="00B03F9B"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A370A9" w:rsidRPr="00B03F9B"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9C5B16" w:rsidRDefault="00A370A9" w:rsidP="002C4ECA">
      <w:pPr>
        <w:spacing w:after="0" w:line="240" w:lineRule="auto"/>
        <w:jc w:val="center"/>
        <w:rPr>
          <w:rFonts w:ascii="Times New Roman" w:eastAsia="Times New Roman" w:hAnsi="Times New Roman" w:cs="Times New Roman"/>
          <w:b/>
          <w:color w:val="000000" w:themeColor="text1"/>
          <w:sz w:val="24"/>
          <w:szCs w:val="24"/>
          <w:lang w:val="es-ES" w:eastAsia="es-ES"/>
        </w:rPr>
      </w:pPr>
      <w:r w:rsidRPr="009C5B16">
        <w:rPr>
          <w:rFonts w:ascii="Times New Roman" w:eastAsia="Times New Roman" w:hAnsi="Times New Roman" w:cs="Times New Roman"/>
          <w:b/>
          <w:color w:val="000000" w:themeColor="text1"/>
          <w:sz w:val="24"/>
          <w:szCs w:val="24"/>
          <w:lang w:val="es-ES" w:eastAsia="es-ES"/>
        </w:rPr>
        <w:t>Cuadro. Coordenadas</w:t>
      </w:r>
    </w:p>
    <w:tbl>
      <w:tblPr>
        <w:tblStyle w:val="Tablaconcuadrcula"/>
        <w:tblW w:w="4089" w:type="pct"/>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
        <w:gridCol w:w="736"/>
        <w:gridCol w:w="320"/>
        <w:gridCol w:w="2804"/>
        <w:gridCol w:w="212"/>
        <w:gridCol w:w="2819"/>
        <w:gridCol w:w="278"/>
      </w:tblGrid>
      <w:tr w:rsidR="006417E0" w:rsidRPr="00B03F9B" w:rsidTr="00753994">
        <w:trPr>
          <w:gridBefore w:val="1"/>
          <w:wBefore w:w="182" w:type="pct"/>
          <w:trHeight w:val="984"/>
          <w:jc w:val="center"/>
        </w:trPr>
        <w:tc>
          <w:tcPr>
            <w:tcW w:w="4818" w:type="pct"/>
            <w:gridSpan w:val="6"/>
            <w:vAlign w:val="center"/>
          </w:tcPr>
          <w:p w:rsidR="007348BF" w:rsidRPr="00B03F9B" w:rsidRDefault="00F16664" w:rsidP="005E2D00">
            <w:pPr>
              <w:jc w:val="center"/>
              <w:rPr>
                <w:color w:val="000000" w:themeColor="text1"/>
                <w:sz w:val="24"/>
                <w:szCs w:val="24"/>
                <w:lang w:val="es-ES" w:eastAsia="es-ES"/>
              </w:rPr>
            </w:pPr>
            <w:r w:rsidRPr="00B03F9B">
              <w:rPr>
                <w:color w:val="000000" w:themeColor="text1"/>
                <w:sz w:val="24"/>
                <w:szCs w:val="24"/>
                <w:lang w:val="es-ES" w:eastAsia="es-ES"/>
              </w:rPr>
              <w:t xml:space="preserve">COORDENADAS GEOGRAFICAS </w:t>
            </w:r>
          </w:p>
          <w:p w:rsidR="00F16664" w:rsidRPr="00B03F9B" w:rsidRDefault="00F16664" w:rsidP="005E2D00">
            <w:pPr>
              <w:jc w:val="center"/>
              <w:rPr>
                <w:color w:val="000000" w:themeColor="text1"/>
                <w:sz w:val="24"/>
                <w:szCs w:val="24"/>
                <w:lang w:val="es-ES" w:eastAsia="es-ES"/>
              </w:rPr>
            </w:pPr>
            <w:r w:rsidRPr="00B03F9B">
              <w:rPr>
                <w:color w:val="000000" w:themeColor="text1"/>
                <w:sz w:val="24"/>
                <w:szCs w:val="24"/>
                <w:lang w:val="es-ES" w:eastAsia="es-ES"/>
              </w:rPr>
              <w:t xml:space="preserve">TOMADAS EN CAMPO-DATUM WGS 84 </w:t>
            </w:r>
          </w:p>
        </w:tc>
      </w:tr>
      <w:tr w:rsidR="006417E0" w:rsidRPr="00B03F9B" w:rsidTr="00753994">
        <w:trPr>
          <w:gridBefore w:val="1"/>
          <w:wBefore w:w="182" w:type="pct"/>
          <w:trHeight w:val="410"/>
          <w:jc w:val="center"/>
        </w:trPr>
        <w:tc>
          <w:tcPr>
            <w:tcW w:w="596" w:type="pct"/>
            <w:gridSpan w:val="2"/>
          </w:tcPr>
          <w:p w:rsidR="003A5BC7" w:rsidRPr="009C5B16" w:rsidRDefault="003A5BC7" w:rsidP="005E2D00">
            <w:pPr>
              <w:tabs>
                <w:tab w:val="left" w:pos="1233"/>
              </w:tabs>
              <w:spacing w:after="200" w:line="276" w:lineRule="auto"/>
              <w:jc w:val="center"/>
              <w:rPr>
                <w:b/>
                <w:color w:val="000000" w:themeColor="text1"/>
                <w:sz w:val="24"/>
                <w:szCs w:val="24"/>
              </w:rPr>
            </w:pPr>
            <w:r w:rsidRPr="009C5B16">
              <w:rPr>
                <w:b/>
                <w:color w:val="000000" w:themeColor="text1"/>
                <w:sz w:val="24"/>
                <w:szCs w:val="24"/>
              </w:rPr>
              <w:t>PUNTO</w:t>
            </w:r>
          </w:p>
        </w:tc>
        <w:tc>
          <w:tcPr>
            <w:tcW w:w="2084" w:type="pct"/>
            <w:gridSpan w:val="2"/>
          </w:tcPr>
          <w:p w:rsidR="003A5BC7" w:rsidRPr="009C5B16" w:rsidRDefault="003A5BC7" w:rsidP="005E2D00">
            <w:pPr>
              <w:spacing w:after="200" w:line="276" w:lineRule="auto"/>
              <w:jc w:val="center"/>
              <w:rPr>
                <w:b/>
                <w:color w:val="000000" w:themeColor="text1"/>
                <w:sz w:val="24"/>
                <w:szCs w:val="24"/>
              </w:rPr>
            </w:pPr>
            <w:r w:rsidRPr="009C5B16">
              <w:rPr>
                <w:b/>
                <w:color w:val="000000" w:themeColor="text1"/>
                <w:sz w:val="24"/>
                <w:szCs w:val="24"/>
              </w:rPr>
              <w:t>ESTE</w:t>
            </w:r>
          </w:p>
        </w:tc>
        <w:tc>
          <w:tcPr>
            <w:tcW w:w="2138" w:type="pct"/>
            <w:gridSpan w:val="2"/>
          </w:tcPr>
          <w:p w:rsidR="003A5BC7" w:rsidRPr="009C5B16" w:rsidRDefault="003A5BC7" w:rsidP="005E2D00">
            <w:pPr>
              <w:spacing w:after="200" w:line="276" w:lineRule="auto"/>
              <w:jc w:val="center"/>
              <w:rPr>
                <w:b/>
                <w:color w:val="000000" w:themeColor="text1"/>
                <w:sz w:val="24"/>
                <w:szCs w:val="24"/>
              </w:rPr>
            </w:pPr>
            <w:r w:rsidRPr="009C5B16">
              <w:rPr>
                <w:b/>
                <w:color w:val="000000" w:themeColor="text1"/>
                <w:sz w:val="24"/>
                <w:szCs w:val="24"/>
              </w:rPr>
              <w:t>NORTE</w:t>
            </w:r>
          </w:p>
        </w:tc>
      </w:tr>
      <w:tr w:rsidR="006417E0" w:rsidRPr="00B03F9B" w:rsidTr="00753994">
        <w:tblPrEx>
          <w:jc w:val="left"/>
        </w:tblPrEx>
        <w:trPr>
          <w:gridAfter w:val="1"/>
          <w:wAfter w:w="211" w:type="pct"/>
          <w:trHeight w:val="337"/>
        </w:trPr>
        <w:tc>
          <w:tcPr>
            <w:tcW w:w="597" w:type="pct"/>
            <w:gridSpan w:val="2"/>
            <w:noWrap/>
            <w:vAlign w:val="center"/>
          </w:tcPr>
          <w:p w:rsidR="00D51AAE" w:rsidRPr="00B03F9B" w:rsidRDefault="001B53F7" w:rsidP="005E2D00">
            <w:pPr>
              <w:rPr>
                <w:color w:val="000000" w:themeColor="text1"/>
                <w:sz w:val="24"/>
                <w:szCs w:val="24"/>
                <w:lang w:eastAsia="es-PA"/>
              </w:rPr>
            </w:pPr>
            <w:r w:rsidRPr="00B03F9B">
              <w:rPr>
                <w:color w:val="000000" w:themeColor="text1"/>
                <w:sz w:val="24"/>
                <w:szCs w:val="24"/>
                <w:lang w:eastAsia="es-PA"/>
              </w:rPr>
              <w:t>1</w:t>
            </w:r>
          </w:p>
        </w:tc>
        <w:tc>
          <w:tcPr>
            <w:tcW w:w="2098" w:type="pct"/>
            <w:gridSpan w:val="2"/>
            <w:noWrap/>
            <w:vAlign w:val="center"/>
            <w:hideMark/>
          </w:tcPr>
          <w:p w:rsidR="001B53F7"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300121.83</w:t>
            </w:r>
          </w:p>
        </w:tc>
        <w:tc>
          <w:tcPr>
            <w:tcW w:w="2094"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941087.71</w:t>
            </w:r>
          </w:p>
        </w:tc>
      </w:tr>
      <w:tr w:rsidR="006417E0" w:rsidRPr="00B03F9B" w:rsidTr="00753994">
        <w:tblPrEx>
          <w:jc w:val="left"/>
        </w:tblPrEx>
        <w:trPr>
          <w:gridAfter w:val="1"/>
          <w:wAfter w:w="211" w:type="pct"/>
          <w:trHeight w:val="413"/>
        </w:trPr>
        <w:tc>
          <w:tcPr>
            <w:tcW w:w="597" w:type="pct"/>
            <w:gridSpan w:val="2"/>
            <w:noWrap/>
            <w:vAlign w:val="center"/>
            <w:hideMark/>
          </w:tcPr>
          <w:p w:rsidR="00D51AAE" w:rsidRPr="00B03F9B" w:rsidRDefault="001B53F7" w:rsidP="005E2D00">
            <w:pPr>
              <w:rPr>
                <w:color w:val="000000" w:themeColor="text1"/>
                <w:sz w:val="24"/>
                <w:szCs w:val="24"/>
              </w:rPr>
            </w:pPr>
            <w:r w:rsidRPr="00B03F9B">
              <w:rPr>
                <w:color w:val="000000" w:themeColor="text1"/>
                <w:sz w:val="24"/>
                <w:szCs w:val="24"/>
              </w:rPr>
              <w:t>2</w:t>
            </w:r>
          </w:p>
        </w:tc>
        <w:tc>
          <w:tcPr>
            <w:tcW w:w="2098"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300106.49</w:t>
            </w:r>
          </w:p>
        </w:tc>
        <w:tc>
          <w:tcPr>
            <w:tcW w:w="2094"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941118.06</w:t>
            </w:r>
          </w:p>
        </w:tc>
      </w:tr>
      <w:tr w:rsidR="006417E0" w:rsidRPr="00B03F9B" w:rsidTr="00753994">
        <w:tblPrEx>
          <w:jc w:val="left"/>
        </w:tblPrEx>
        <w:trPr>
          <w:gridAfter w:val="1"/>
          <w:wAfter w:w="211" w:type="pct"/>
          <w:trHeight w:val="419"/>
        </w:trPr>
        <w:tc>
          <w:tcPr>
            <w:tcW w:w="597" w:type="pct"/>
            <w:gridSpan w:val="2"/>
            <w:noWrap/>
            <w:vAlign w:val="center"/>
            <w:hideMark/>
          </w:tcPr>
          <w:p w:rsidR="00D51AAE" w:rsidRPr="00B03F9B" w:rsidRDefault="001B53F7" w:rsidP="005E2D00">
            <w:pPr>
              <w:rPr>
                <w:color w:val="000000" w:themeColor="text1"/>
                <w:sz w:val="24"/>
                <w:szCs w:val="24"/>
              </w:rPr>
            </w:pPr>
            <w:r w:rsidRPr="00B03F9B">
              <w:rPr>
                <w:color w:val="000000" w:themeColor="text1"/>
                <w:sz w:val="24"/>
                <w:szCs w:val="24"/>
              </w:rPr>
              <w:t>3</w:t>
            </w:r>
          </w:p>
        </w:tc>
        <w:tc>
          <w:tcPr>
            <w:tcW w:w="2098" w:type="pct"/>
            <w:gridSpan w:val="2"/>
            <w:noWrap/>
            <w:vAlign w:val="center"/>
            <w:hideMark/>
          </w:tcPr>
          <w:p w:rsidR="001B53F7"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300181.58</w:t>
            </w:r>
          </w:p>
        </w:tc>
        <w:tc>
          <w:tcPr>
            <w:tcW w:w="2094"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941119.70</w:t>
            </w:r>
          </w:p>
        </w:tc>
      </w:tr>
      <w:tr w:rsidR="006417E0" w:rsidRPr="00B03F9B" w:rsidTr="00753994">
        <w:tblPrEx>
          <w:jc w:val="left"/>
        </w:tblPrEx>
        <w:trPr>
          <w:gridAfter w:val="1"/>
          <w:wAfter w:w="211" w:type="pct"/>
          <w:trHeight w:val="409"/>
        </w:trPr>
        <w:tc>
          <w:tcPr>
            <w:tcW w:w="597" w:type="pct"/>
            <w:gridSpan w:val="2"/>
            <w:noWrap/>
            <w:vAlign w:val="center"/>
            <w:hideMark/>
          </w:tcPr>
          <w:p w:rsidR="00D51AAE" w:rsidRPr="00B03F9B" w:rsidRDefault="001B53F7" w:rsidP="005E2D00">
            <w:pPr>
              <w:rPr>
                <w:color w:val="000000" w:themeColor="text1"/>
                <w:sz w:val="24"/>
                <w:szCs w:val="24"/>
              </w:rPr>
            </w:pPr>
            <w:r w:rsidRPr="00B03F9B">
              <w:rPr>
                <w:color w:val="000000" w:themeColor="text1"/>
                <w:sz w:val="24"/>
                <w:szCs w:val="24"/>
              </w:rPr>
              <w:t>4</w:t>
            </w:r>
          </w:p>
        </w:tc>
        <w:tc>
          <w:tcPr>
            <w:tcW w:w="2098"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300287.65</w:t>
            </w:r>
          </w:p>
        </w:tc>
        <w:tc>
          <w:tcPr>
            <w:tcW w:w="2094" w:type="pct"/>
            <w:gridSpan w:val="2"/>
            <w:noWrap/>
            <w:vAlign w:val="center"/>
            <w:hideMark/>
          </w:tcPr>
          <w:p w:rsidR="00D51AAE" w:rsidRPr="00B03F9B" w:rsidRDefault="007020EA" w:rsidP="007020EA">
            <w:pPr>
              <w:jc w:val="center"/>
              <w:rPr>
                <w:color w:val="000000" w:themeColor="text1"/>
                <w:sz w:val="24"/>
                <w:szCs w:val="24"/>
                <w:lang w:eastAsia="es-PA"/>
              </w:rPr>
            </w:pPr>
            <w:r w:rsidRPr="00B03F9B">
              <w:rPr>
                <w:color w:val="000000" w:themeColor="text1"/>
                <w:sz w:val="24"/>
                <w:szCs w:val="24"/>
                <w:lang w:eastAsia="es-PA"/>
              </w:rPr>
              <w:t>941154.18</w:t>
            </w:r>
          </w:p>
        </w:tc>
      </w:tr>
      <w:tr w:rsidR="006417E0" w:rsidRPr="00B03F9B" w:rsidTr="00753994">
        <w:tblPrEx>
          <w:jc w:val="left"/>
          <w:tblCellMar>
            <w:left w:w="70" w:type="dxa"/>
            <w:right w:w="70" w:type="dxa"/>
          </w:tblCellMar>
          <w:tblLook w:val="0000" w:firstRow="0" w:lastRow="0" w:firstColumn="0" w:lastColumn="0" w:noHBand="0" w:noVBand="0"/>
        </w:tblPrEx>
        <w:trPr>
          <w:gridAfter w:val="1"/>
          <w:wAfter w:w="211" w:type="pct"/>
          <w:trHeight w:val="417"/>
        </w:trPr>
        <w:tc>
          <w:tcPr>
            <w:tcW w:w="597" w:type="pct"/>
            <w:gridSpan w:val="2"/>
          </w:tcPr>
          <w:p w:rsidR="007D307D" w:rsidRPr="00B03F9B" w:rsidRDefault="007D307D" w:rsidP="005E2D00">
            <w:pPr>
              <w:pStyle w:val="Ttulo2"/>
              <w:numPr>
                <w:ilvl w:val="0"/>
                <w:numId w:val="0"/>
              </w:numPr>
              <w:outlineLvl w:val="1"/>
              <w:rPr>
                <w:rFonts w:cs="Times New Roman"/>
                <w:b w:val="0"/>
                <w:color w:val="000000" w:themeColor="text1"/>
                <w:szCs w:val="24"/>
              </w:rPr>
            </w:pPr>
            <w:r w:rsidRPr="00B03F9B">
              <w:rPr>
                <w:rFonts w:cs="Times New Roman"/>
                <w:b w:val="0"/>
                <w:color w:val="000000" w:themeColor="text1"/>
                <w:szCs w:val="24"/>
              </w:rPr>
              <w:t>5</w:t>
            </w:r>
          </w:p>
        </w:tc>
        <w:tc>
          <w:tcPr>
            <w:tcW w:w="2098" w:type="pct"/>
            <w:gridSpan w:val="2"/>
          </w:tcPr>
          <w:p w:rsidR="007D307D" w:rsidRPr="00B03F9B" w:rsidRDefault="007020EA" w:rsidP="007020EA">
            <w:pPr>
              <w:pStyle w:val="Ttulo2"/>
              <w:numPr>
                <w:ilvl w:val="0"/>
                <w:numId w:val="0"/>
              </w:numPr>
              <w:jc w:val="center"/>
              <w:outlineLvl w:val="1"/>
              <w:rPr>
                <w:rFonts w:cs="Times New Roman"/>
                <w:b w:val="0"/>
                <w:color w:val="000000" w:themeColor="text1"/>
                <w:szCs w:val="24"/>
              </w:rPr>
            </w:pPr>
            <w:r w:rsidRPr="00B03F9B">
              <w:rPr>
                <w:rFonts w:cs="Times New Roman"/>
                <w:b w:val="0"/>
                <w:color w:val="000000" w:themeColor="text1"/>
                <w:szCs w:val="24"/>
              </w:rPr>
              <w:t>300253.67</w:t>
            </w:r>
          </w:p>
        </w:tc>
        <w:tc>
          <w:tcPr>
            <w:tcW w:w="2094" w:type="pct"/>
            <w:gridSpan w:val="2"/>
          </w:tcPr>
          <w:p w:rsidR="007D307D" w:rsidRPr="00B03F9B" w:rsidRDefault="007020EA" w:rsidP="007020EA">
            <w:pPr>
              <w:pStyle w:val="Ttulo2"/>
              <w:numPr>
                <w:ilvl w:val="0"/>
                <w:numId w:val="0"/>
              </w:numPr>
              <w:jc w:val="center"/>
              <w:outlineLvl w:val="1"/>
              <w:rPr>
                <w:rFonts w:cs="Times New Roman"/>
                <w:b w:val="0"/>
                <w:color w:val="000000" w:themeColor="text1"/>
                <w:szCs w:val="24"/>
              </w:rPr>
            </w:pPr>
            <w:r w:rsidRPr="00B03F9B">
              <w:rPr>
                <w:rFonts w:cs="Times New Roman"/>
                <w:b w:val="0"/>
                <w:color w:val="000000" w:themeColor="text1"/>
                <w:szCs w:val="24"/>
              </w:rPr>
              <w:t>941196.75</w:t>
            </w:r>
          </w:p>
        </w:tc>
      </w:tr>
    </w:tbl>
    <w:p w:rsidR="000D19B0" w:rsidRPr="00B03F9B" w:rsidRDefault="000D19B0" w:rsidP="000D19B0">
      <w:pPr>
        <w:rPr>
          <w:color w:val="000000" w:themeColor="text1"/>
          <w:sz w:val="24"/>
          <w:szCs w:val="24"/>
          <w:lang w:eastAsia="es-ES"/>
        </w:rPr>
      </w:pPr>
    </w:p>
    <w:p w:rsidR="00D057FA" w:rsidRPr="00D057FA" w:rsidRDefault="00936716" w:rsidP="00D057FA">
      <w:pPr>
        <w:pStyle w:val="Ttulo2"/>
        <w:numPr>
          <w:ilvl w:val="1"/>
          <w:numId w:val="20"/>
        </w:numPr>
        <w:rPr>
          <w:rFonts w:cs="Times New Roman"/>
          <w:color w:val="000000" w:themeColor="text1"/>
          <w:szCs w:val="24"/>
        </w:rPr>
      </w:pPr>
      <w:r w:rsidRPr="00B03F9B">
        <w:rPr>
          <w:rFonts w:cs="Times New Roman"/>
          <w:color w:val="000000" w:themeColor="text1"/>
          <w:szCs w:val="24"/>
        </w:rPr>
        <w:t xml:space="preserve">  </w:t>
      </w:r>
      <w:r w:rsidR="00C01872" w:rsidRPr="00B03F9B">
        <w:rPr>
          <w:rFonts w:cs="Times New Roman"/>
          <w:color w:val="000000" w:themeColor="text1"/>
          <w:szCs w:val="24"/>
        </w:rPr>
        <w:t>Identificación de los componentes ambientales observados</w:t>
      </w:r>
    </w:p>
    <w:p w:rsidR="00064CF4" w:rsidRPr="00B03F9B" w:rsidRDefault="003A17BE" w:rsidP="00D42C0A">
      <w:pPr>
        <w:jc w:val="both"/>
        <w:rPr>
          <w:rFonts w:ascii="Times New Roman" w:eastAsia="Times New Roman" w:hAnsi="Times New Roman" w:cs="Times New Roman"/>
          <w:color w:val="000000" w:themeColor="text1"/>
          <w:sz w:val="24"/>
          <w:szCs w:val="24"/>
          <w:lang w:val="es-ES" w:eastAsia="es-ES"/>
        </w:rPr>
      </w:pPr>
      <w:r w:rsidRPr="009C5B16">
        <w:rPr>
          <w:rFonts w:ascii="Times New Roman" w:eastAsia="Times New Roman" w:hAnsi="Times New Roman" w:cs="Times New Roman"/>
          <w:b/>
          <w:color w:val="000000" w:themeColor="text1"/>
          <w:sz w:val="24"/>
          <w:szCs w:val="24"/>
          <w:lang w:val="es-ES" w:eastAsia="es-ES"/>
        </w:rPr>
        <w:t>Suelo</w:t>
      </w:r>
      <w:r w:rsidR="00D42C0A" w:rsidRPr="009C5B16">
        <w:rPr>
          <w:rFonts w:ascii="Times New Roman" w:eastAsia="Times New Roman" w:hAnsi="Times New Roman" w:cs="Times New Roman"/>
          <w:b/>
          <w:color w:val="000000" w:themeColor="text1"/>
          <w:sz w:val="24"/>
          <w:szCs w:val="24"/>
          <w:lang w:val="es-ES" w:eastAsia="es-ES"/>
        </w:rPr>
        <w:t>:</w:t>
      </w:r>
      <w:r w:rsidR="00D42C0A" w:rsidRPr="00B03F9B">
        <w:rPr>
          <w:rFonts w:ascii="Times New Roman" w:eastAsia="Times New Roman" w:hAnsi="Times New Roman" w:cs="Times New Roman"/>
          <w:color w:val="000000" w:themeColor="text1"/>
          <w:sz w:val="24"/>
          <w:szCs w:val="24"/>
          <w:lang w:val="es-ES" w:eastAsia="es-ES"/>
        </w:rPr>
        <w:t xml:space="preserve"> </w:t>
      </w:r>
      <w:r w:rsidR="006A366E" w:rsidRPr="00B03F9B">
        <w:rPr>
          <w:rFonts w:ascii="Times New Roman" w:eastAsia="Times New Roman" w:hAnsi="Times New Roman" w:cs="Times New Roman"/>
          <w:color w:val="000000" w:themeColor="text1"/>
          <w:sz w:val="24"/>
          <w:szCs w:val="24"/>
          <w:lang w:val="es-ES" w:eastAsia="es-ES"/>
        </w:rPr>
        <w:t>el área del proyecto presenta una superficie plana.</w:t>
      </w:r>
    </w:p>
    <w:p w:rsidR="001F43D0" w:rsidRPr="00B03F9B" w:rsidRDefault="003A17BE" w:rsidP="00D42C0A">
      <w:pPr>
        <w:jc w:val="both"/>
        <w:rPr>
          <w:rFonts w:ascii="Times New Roman" w:eastAsia="Times New Roman" w:hAnsi="Times New Roman" w:cs="Times New Roman"/>
          <w:color w:val="000000" w:themeColor="text1"/>
          <w:sz w:val="24"/>
          <w:szCs w:val="24"/>
          <w:lang w:val="es-ES" w:eastAsia="es-ES"/>
        </w:rPr>
      </w:pPr>
      <w:r w:rsidRPr="009C5B16">
        <w:rPr>
          <w:rFonts w:ascii="Times New Roman" w:eastAsia="Times New Roman" w:hAnsi="Times New Roman" w:cs="Times New Roman"/>
          <w:b/>
          <w:color w:val="000000" w:themeColor="text1"/>
          <w:sz w:val="24"/>
          <w:szCs w:val="24"/>
          <w:lang w:val="es-ES" w:eastAsia="es-ES"/>
        </w:rPr>
        <w:t>Agua:</w:t>
      </w:r>
      <w:r w:rsidR="00064CF4" w:rsidRPr="00B03F9B">
        <w:rPr>
          <w:rFonts w:ascii="Times New Roman" w:eastAsia="Times New Roman" w:hAnsi="Times New Roman" w:cs="Times New Roman"/>
          <w:color w:val="000000" w:themeColor="text1"/>
          <w:sz w:val="24"/>
          <w:szCs w:val="24"/>
          <w:lang w:val="es-ES" w:eastAsia="es-ES"/>
        </w:rPr>
        <w:t xml:space="preserve"> </w:t>
      </w:r>
      <w:r w:rsidR="00151745" w:rsidRPr="00B03F9B">
        <w:rPr>
          <w:rFonts w:ascii="Times New Roman" w:eastAsia="Times New Roman" w:hAnsi="Times New Roman" w:cs="Times New Roman"/>
          <w:color w:val="000000" w:themeColor="text1"/>
          <w:sz w:val="24"/>
          <w:szCs w:val="24"/>
          <w:lang w:val="es-ES" w:eastAsia="es-ES"/>
        </w:rPr>
        <w:t>No existe cuerpo de aguas superficiales en el área del proyecto.</w:t>
      </w:r>
    </w:p>
    <w:p w:rsidR="001F43D0" w:rsidRPr="00B03F9B" w:rsidRDefault="0039115F" w:rsidP="00D42C0A">
      <w:pPr>
        <w:jc w:val="both"/>
        <w:rPr>
          <w:rFonts w:ascii="Times New Roman" w:eastAsia="Calibri" w:hAnsi="Times New Roman" w:cs="Times New Roman"/>
          <w:color w:val="000000" w:themeColor="text1"/>
          <w:sz w:val="24"/>
          <w:szCs w:val="24"/>
        </w:rPr>
      </w:pPr>
      <w:r w:rsidRPr="009C5B16">
        <w:rPr>
          <w:rFonts w:ascii="Times New Roman" w:eastAsia="Times New Roman" w:hAnsi="Times New Roman" w:cs="Times New Roman"/>
          <w:b/>
          <w:color w:val="000000" w:themeColor="text1"/>
          <w:sz w:val="24"/>
          <w:szCs w:val="24"/>
          <w:lang w:val="es-ES" w:eastAsia="es-ES"/>
        </w:rPr>
        <w:t>Fauna:</w:t>
      </w:r>
      <w:r w:rsidR="00151745" w:rsidRPr="00B03F9B">
        <w:rPr>
          <w:color w:val="000000" w:themeColor="text1"/>
          <w:sz w:val="24"/>
          <w:szCs w:val="24"/>
        </w:rPr>
        <w:t xml:space="preserve"> </w:t>
      </w:r>
      <w:r w:rsidR="00151745" w:rsidRPr="00B03F9B">
        <w:rPr>
          <w:rFonts w:ascii="Times New Roman" w:eastAsia="Times New Roman" w:hAnsi="Times New Roman" w:cs="Times New Roman"/>
          <w:color w:val="000000" w:themeColor="text1"/>
          <w:sz w:val="24"/>
          <w:szCs w:val="24"/>
          <w:lang w:val="es-ES" w:eastAsia="es-ES"/>
        </w:rPr>
        <w:t xml:space="preserve">Las únicas especies que se encontraron en estas áreas fueron especies de animales de granja y aves como: gallina </w:t>
      </w:r>
      <w:r w:rsidR="00151745" w:rsidRPr="00B03F9B">
        <w:rPr>
          <w:rFonts w:ascii="Times New Roman" w:eastAsia="Times New Roman" w:hAnsi="Times New Roman" w:cs="Times New Roman"/>
          <w:i/>
          <w:color w:val="000000" w:themeColor="text1"/>
          <w:sz w:val="24"/>
          <w:szCs w:val="24"/>
          <w:lang w:val="es-ES" w:eastAsia="es-ES"/>
        </w:rPr>
        <w:t>(</w:t>
      </w:r>
      <w:proofErr w:type="spellStart"/>
      <w:r w:rsidR="00151745" w:rsidRPr="00B03F9B">
        <w:rPr>
          <w:rFonts w:ascii="Times New Roman" w:eastAsia="Times New Roman" w:hAnsi="Times New Roman" w:cs="Times New Roman"/>
          <w:i/>
          <w:color w:val="000000" w:themeColor="text1"/>
          <w:sz w:val="24"/>
          <w:szCs w:val="24"/>
          <w:lang w:val="es-ES" w:eastAsia="es-ES"/>
        </w:rPr>
        <w:t>Gallus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gallus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domesticus</w:t>
      </w:r>
      <w:proofErr w:type="spellEnd"/>
      <w:r w:rsidR="00151745" w:rsidRPr="00B03F9B">
        <w:rPr>
          <w:rFonts w:ascii="Times New Roman" w:eastAsia="Times New Roman" w:hAnsi="Times New Roman" w:cs="Times New Roman"/>
          <w:i/>
          <w:color w:val="000000" w:themeColor="text1"/>
          <w:sz w:val="24"/>
          <w:szCs w:val="24"/>
          <w:lang w:val="es-ES" w:eastAsia="es-ES"/>
        </w:rPr>
        <w:t>)</w:t>
      </w:r>
      <w:r w:rsidR="00151745" w:rsidRPr="00B03F9B">
        <w:rPr>
          <w:rFonts w:ascii="Times New Roman" w:eastAsia="Times New Roman" w:hAnsi="Times New Roman" w:cs="Times New Roman"/>
          <w:color w:val="000000" w:themeColor="text1"/>
          <w:sz w:val="24"/>
          <w:szCs w:val="24"/>
          <w:lang w:val="es-ES" w:eastAsia="es-ES"/>
        </w:rPr>
        <w:t xml:space="preserve">, perro </w:t>
      </w:r>
      <w:r w:rsidR="00151745" w:rsidRPr="00B03F9B">
        <w:rPr>
          <w:rFonts w:ascii="Times New Roman" w:eastAsia="Times New Roman" w:hAnsi="Times New Roman" w:cs="Times New Roman"/>
          <w:i/>
          <w:color w:val="000000" w:themeColor="text1"/>
          <w:sz w:val="24"/>
          <w:szCs w:val="24"/>
          <w:lang w:val="es-ES" w:eastAsia="es-ES"/>
        </w:rPr>
        <w:t>(</w:t>
      </w:r>
      <w:proofErr w:type="spellStart"/>
      <w:r w:rsidR="00151745" w:rsidRPr="00B03F9B">
        <w:rPr>
          <w:rFonts w:ascii="Times New Roman" w:eastAsia="Times New Roman" w:hAnsi="Times New Roman" w:cs="Times New Roman"/>
          <w:i/>
          <w:color w:val="000000" w:themeColor="text1"/>
          <w:sz w:val="24"/>
          <w:szCs w:val="24"/>
          <w:lang w:val="es-ES" w:eastAsia="es-ES"/>
        </w:rPr>
        <w:t>Canis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lupus </w:t>
      </w:r>
      <w:proofErr w:type="spellStart"/>
      <w:r w:rsidR="00151745" w:rsidRPr="00B03F9B">
        <w:rPr>
          <w:rFonts w:ascii="Times New Roman" w:eastAsia="Times New Roman" w:hAnsi="Times New Roman" w:cs="Times New Roman"/>
          <w:i/>
          <w:color w:val="000000" w:themeColor="text1"/>
          <w:sz w:val="24"/>
          <w:szCs w:val="24"/>
          <w:lang w:val="es-ES" w:eastAsia="es-ES"/>
        </w:rPr>
        <w:t>familiaris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r w:rsidR="00151745" w:rsidRPr="00B03F9B">
        <w:rPr>
          <w:rFonts w:ascii="Times New Roman" w:eastAsia="Times New Roman" w:hAnsi="Times New Roman" w:cs="Times New Roman"/>
          <w:color w:val="000000" w:themeColor="text1"/>
          <w:sz w:val="24"/>
          <w:szCs w:val="24"/>
          <w:lang w:val="es-ES" w:eastAsia="es-ES"/>
        </w:rPr>
        <w:t xml:space="preserve">Puerco </w:t>
      </w:r>
      <w:r w:rsidR="00151745" w:rsidRPr="00B03F9B">
        <w:rPr>
          <w:rFonts w:ascii="Times New Roman" w:eastAsia="Times New Roman" w:hAnsi="Times New Roman" w:cs="Times New Roman"/>
          <w:i/>
          <w:color w:val="000000" w:themeColor="text1"/>
          <w:sz w:val="24"/>
          <w:szCs w:val="24"/>
          <w:lang w:val="es-ES" w:eastAsia="es-ES"/>
        </w:rPr>
        <w:t xml:space="preserve">(Sus </w:t>
      </w:r>
      <w:proofErr w:type="spellStart"/>
      <w:r w:rsidR="00151745" w:rsidRPr="00B03F9B">
        <w:rPr>
          <w:rFonts w:ascii="Times New Roman" w:eastAsia="Times New Roman" w:hAnsi="Times New Roman" w:cs="Times New Roman"/>
          <w:i/>
          <w:color w:val="000000" w:themeColor="text1"/>
          <w:sz w:val="24"/>
          <w:szCs w:val="24"/>
          <w:lang w:val="es-ES" w:eastAsia="es-ES"/>
        </w:rPr>
        <w:t>scrofa</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domesticus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r w:rsidR="00151745" w:rsidRPr="00B03F9B">
        <w:rPr>
          <w:rFonts w:ascii="Times New Roman" w:eastAsia="Times New Roman" w:hAnsi="Times New Roman" w:cs="Times New Roman"/>
          <w:color w:val="000000" w:themeColor="text1"/>
          <w:sz w:val="24"/>
          <w:szCs w:val="24"/>
          <w:lang w:val="es-ES" w:eastAsia="es-ES"/>
        </w:rPr>
        <w:t>caballo</w:t>
      </w:r>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Equus</w:t>
      </w:r>
      <w:proofErr w:type="spellEnd"/>
      <w:r w:rsidR="00151745" w:rsidRPr="00B03F9B">
        <w:rPr>
          <w:rFonts w:ascii="Times New Roman" w:eastAsia="Times New Roman" w:hAnsi="Times New Roman" w:cs="Times New Roman"/>
          <w:i/>
          <w:color w:val="000000" w:themeColor="text1"/>
          <w:sz w:val="24"/>
          <w:szCs w:val="24"/>
          <w:lang w:val="es-ES" w:eastAsia="es-ES"/>
        </w:rPr>
        <w:t xml:space="preserve"> </w:t>
      </w:r>
      <w:proofErr w:type="spellStart"/>
      <w:r w:rsidR="00151745" w:rsidRPr="00B03F9B">
        <w:rPr>
          <w:rFonts w:ascii="Times New Roman" w:eastAsia="Times New Roman" w:hAnsi="Times New Roman" w:cs="Times New Roman"/>
          <w:i/>
          <w:color w:val="000000" w:themeColor="text1"/>
          <w:sz w:val="24"/>
          <w:szCs w:val="24"/>
          <w:lang w:val="es-ES" w:eastAsia="es-ES"/>
        </w:rPr>
        <w:t>caballus</w:t>
      </w:r>
      <w:proofErr w:type="spellEnd"/>
      <w:r w:rsidR="00151745" w:rsidRPr="00B03F9B">
        <w:rPr>
          <w:rFonts w:ascii="Times New Roman" w:eastAsia="Times New Roman" w:hAnsi="Times New Roman" w:cs="Times New Roman"/>
          <w:i/>
          <w:color w:val="000000" w:themeColor="text1"/>
          <w:sz w:val="24"/>
          <w:szCs w:val="24"/>
          <w:lang w:val="es-ES" w:eastAsia="es-ES"/>
        </w:rPr>
        <w:t>).</w:t>
      </w:r>
    </w:p>
    <w:p w:rsidR="00D42C0A" w:rsidRPr="00B03F9B" w:rsidRDefault="006E0F51" w:rsidP="00D42C0A">
      <w:pPr>
        <w:jc w:val="both"/>
        <w:rPr>
          <w:rFonts w:ascii="Times New Roman" w:eastAsia="Times New Roman" w:hAnsi="Times New Roman" w:cs="Times New Roman"/>
          <w:color w:val="000000" w:themeColor="text1"/>
          <w:sz w:val="24"/>
          <w:szCs w:val="24"/>
          <w:lang w:val="es-ES" w:eastAsia="es-ES"/>
        </w:rPr>
      </w:pPr>
      <w:r w:rsidRPr="009C5B16">
        <w:rPr>
          <w:rFonts w:ascii="Times New Roman" w:eastAsia="Times New Roman" w:hAnsi="Times New Roman" w:cs="Times New Roman"/>
          <w:b/>
          <w:color w:val="000000" w:themeColor="text1"/>
          <w:sz w:val="24"/>
          <w:szCs w:val="24"/>
          <w:lang w:val="es-ES" w:eastAsia="es-ES"/>
        </w:rPr>
        <w:t>Flora:</w:t>
      </w:r>
      <w:r w:rsidRPr="00B03F9B">
        <w:rPr>
          <w:rFonts w:ascii="Times New Roman" w:eastAsia="Times New Roman" w:hAnsi="Times New Roman" w:cs="Times New Roman"/>
          <w:color w:val="000000" w:themeColor="text1"/>
          <w:sz w:val="24"/>
          <w:szCs w:val="24"/>
          <w:lang w:val="es-ES" w:eastAsia="es-ES"/>
        </w:rPr>
        <w:t xml:space="preserve"> </w:t>
      </w:r>
      <w:r w:rsidR="00DD2826" w:rsidRPr="00B03F9B">
        <w:rPr>
          <w:rFonts w:ascii="Times New Roman" w:eastAsia="Times New Roman" w:hAnsi="Times New Roman" w:cs="Times New Roman"/>
          <w:color w:val="000000" w:themeColor="text1"/>
          <w:sz w:val="24"/>
          <w:szCs w:val="24"/>
          <w:lang w:val="es-ES" w:eastAsia="es-ES"/>
        </w:rPr>
        <w:t>Dentro del área del proyecto solo se observaron gramíneas y arboles frutales.</w:t>
      </w:r>
    </w:p>
    <w:p w:rsidR="00684BFF" w:rsidRPr="00B03F9B" w:rsidRDefault="00C01872" w:rsidP="00684BFF">
      <w:pPr>
        <w:pStyle w:val="Ttulo2"/>
        <w:numPr>
          <w:ilvl w:val="0"/>
          <w:numId w:val="20"/>
        </w:numPr>
        <w:rPr>
          <w:rFonts w:cs="Times New Roman"/>
          <w:color w:val="000000" w:themeColor="text1"/>
          <w:szCs w:val="24"/>
        </w:rPr>
      </w:pPr>
      <w:r w:rsidRPr="00B03F9B">
        <w:rPr>
          <w:rFonts w:cs="Times New Roman"/>
          <w:color w:val="000000" w:themeColor="text1"/>
          <w:szCs w:val="24"/>
        </w:rPr>
        <w:t xml:space="preserve">Hallazgos y Observaciones durante la </w:t>
      </w:r>
      <w:r w:rsidR="00D25982" w:rsidRPr="00B03F9B">
        <w:rPr>
          <w:rFonts w:cs="Times New Roman"/>
          <w:color w:val="000000" w:themeColor="text1"/>
          <w:szCs w:val="24"/>
        </w:rPr>
        <w:t>i</w:t>
      </w:r>
      <w:r w:rsidRPr="00B03F9B">
        <w:rPr>
          <w:rFonts w:cs="Times New Roman"/>
          <w:color w:val="000000" w:themeColor="text1"/>
          <w:szCs w:val="24"/>
        </w:rPr>
        <w:t>nspección</w:t>
      </w:r>
    </w:p>
    <w:p w:rsidR="00CF7394" w:rsidRPr="00B03F9B" w:rsidRDefault="00CF7394" w:rsidP="00CF7394">
      <w:pPr>
        <w:spacing w:after="0" w:line="240" w:lineRule="auto"/>
        <w:jc w:val="both"/>
        <w:rPr>
          <w:rFonts w:ascii="Times New Roman" w:eastAsia="Times New Roman" w:hAnsi="Times New Roman" w:cs="Times New Roman"/>
          <w:color w:val="000000" w:themeColor="text1"/>
          <w:sz w:val="24"/>
          <w:szCs w:val="24"/>
          <w:lang w:val="es-ES" w:eastAsia="es-ES"/>
        </w:rPr>
      </w:pPr>
      <w:r w:rsidRPr="009C5B16">
        <w:rPr>
          <w:rFonts w:ascii="Times New Roman" w:eastAsia="Times New Roman" w:hAnsi="Times New Roman" w:cs="Times New Roman"/>
          <w:b/>
          <w:color w:val="000000" w:themeColor="text1"/>
          <w:sz w:val="24"/>
          <w:szCs w:val="24"/>
          <w:lang w:val="es-ES" w:eastAsia="es-ES"/>
        </w:rPr>
        <w:t>Observación 1:</w:t>
      </w:r>
      <w:r w:rsidRPr="00B03F9B">
        <w:rPr>
          <w:rFonts w:ascii="Times New Roman" w:eastAsia="Times New Roman" w:hAnsi="Times New Roman" w:cs="Times New Roman"/>
          <w:color w:val="000000" w:themeColor="text1"/>
          <w:sz w:val="24"/>
          <w:szCs w:val="24"/>
          <w:lang w:val="es-ES" w:eastAsia="es-ES"/>
        </w:rPr>
        <w:t xml:space="preserve"> Se observó en campo</w:t>
      </w:r>
      <w:r w:rsidR="00D057FA">
        <w:rPr>
          <w:rFonts w:ascii="Times New Roman" w:eastAsia="Times New Roman" w:hAnsi="Times New Roman" w:cs="Times New Roman"/>
          <w:color w:val="000000" w:themeColor="text1"/>
          <w:sz w:val="24"/>
          <w:szCs w:val="24"/>
          <w:lang w:val="es-ES" w:eastAsia="es-ES"/>
        </w:rPr>
        <w:t>,</w:t>
      </w:r>
      <w:r w:rsidRPr="00B03F9B">
        <w:rPr>
          <w:rFonts w:ascii="Times New Roman" w:eastAsia="Times New Roman" w:hAnsi="Times New Roman" w:cs="Times New Roman"/>
          <w:color w:val="000000" w:themeColor="text1"/>
          <w:sz w:val="24"/>
          <w:szCs w:val="24"/>
          <w:lang w:val="es-ES" w:eastAsia="es-ES"/>
        </w:rPr>
        <w:t xml:space="preserve"> que el proyecto </w:t>
      </w:r>
      <w:r w:rsidR="00D057FA">
        <w:rPr>
          <w:rFonts w:ascii="Times New Roman" w:eastAsia="Times New Roman" w:hAnsi="Times New Roman" w:cs="Times New Roman"/>
          <w:color w:val="000000" w:themeColor="text1"/>
          <w:sz w:val="24"/>
          <w:szCs w:val="24"/>
          <w:lang w:val="es-ES" w:eastAsia="es-ES"/>
        </w:rPr>
        <w:t>no se ha desarrollado.</w:t>
      </w:r>
    </w:p>
    <w:p w:rsidR="00CF7394" w:rsidRPr="00B03F9B" w:rsidRDefault="00CF7394"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66729C" w:rsidRPr="00B03F9B" w:rsidRDefault="00CF7394" w:rsidP="00235D3F">
      <w:pPr>
        <w:spacing w:after="0" w:line="240" w:lineRule="auto"/>
        <w:jc w:val="both"/>
        <w:rPr>
          <w:rFonts w:ascii="Times New Roman" w:eastAsia="Times New Roman" w:hAnsi="Times New Roman" w:cs="Times New Roman"/>
          <w:color w:val="000000" w:themeColor="text1"/>
          <w:sz w:val="24"/>
          <w:szCs w:val="24"/>
          <w:lang w:val="es-ES" w:eastAsia="es-ES"/>
        </w:rPr>
      </w:pPr>
      <w:r w:rsidRPr="009C5B16">
        <w:rPr>
          <w:rFonts w:ascii="Times New Roman" w:eastAsia="Times New Roman" w:hAnsi="Times New Roman" w:cs="Times New Roman"/>
          <w:b/>
          <w:color w:val="000000" w:themeColor="text1"/>
          <w:sz w:val="24"/>
          <w:szCs w:val="24"/>
          <w:lang w:val="es-ES" w:eastAsia="es-ES"/>
        </w:rPr>
        <w:t>Observación 2</w:t>
      </w:r>
      <w:r w:rsidR="00F16664" w:rsidRPr="009C5B16">
        <w:rPr>
          <w:rFonts w:ascii="Times New Roman" w:eastAsia="Times New Roman" w:hAnsi="Times New Roman" w:cs="Times New Roman"/>
          <w:b/>
          <w:color w:val="000000" w:themeColor="text1"/>
          <w:sz w:val="24"/>
          <w:szCs w:val="24"/>
          <w:lang w:val="es-ES" w:eastAsia="es-ES"/>
        </w:rPr>
        <w:t>:</w:t>
      </w:r>
      <w:r w:rsidR="002C4ECA" w:rsidRPr="00B03F9B">
        <w:rPr>
          <w:rFonts w:ascii="Times New Roman" w:eastAsia="Times New Roman" w:hAnsi="Times New Roman" w:cs="Times New Roman"/>
          <w:color w:val="000000" w:themeColor="text1"/>
          <w:sz w:val="24"/>
          <w:szCs w:val="24"/>
          <w:lang w:val="es-ES" w:eastAsia="es-ES"/>
        </w:rPr>
        <w:t xml:space="preserve"> </w:t>
      </w:r>
      <w:r w:rsidR="0066729C" w:rsidRPr="00B03F9B">
        <w:rPr>
          <w:rFonts w:ascii="Times New Roman" w:eastAsia="Times New Roman" w:hAnsi="Times New Roman" w:cs="Times New Roman"/>
          <w:color w:val="000000" w:themeColor="text1"/>
          <w:sz w:val="24"/>
          <w:szCs w:val="24"/>
          <w:lang w:val="es-ES" w:eastAsia="es-ES"/>
        </w:rPr>
        <w:t>En cuanto a la vegetación existente, en el área donde se desarrollar</w:t>
      </w:r>
      <w:r w:rsidR="00D057FA">
        <w:rPr>
          <w:rFonts w:ascii="Times New Roman" w:eastAsia="Times New Roman" w:hAnsi="Times New Roman" w:cs="Times New Roman"/>
          <w:color w:val="000000" w:themeColor="text1"/>
          <w:sz w:val="24"/>
          <w:szCs w:val="24"/>
          <w:lang w:val="es-ES" w:eastAsia="es-ES"/>
        </w:rPr>
        <w:t>á</w:t>
      </w:r>
      <w:r w:rsidR="0066729C" w:rsidRPr="00B03F9B">
        <w:rPr>
          <w:rFonts w:ascii="Times New Roman" w:eastAsia="Times New Roman" w:hAnsi="Times New Roman" w:cs="Times New Roman"/>
          <w:color w:val="000000" w:themeColor="text1"/>
          <w:sz w:val="24"/>
          <w:szCs w:val="24"/>
          <w:lang w:val="es-ES" w:eastAsia="es-ES"/>
        </w:rPr>
        <w:t xml:space="preserve"> el proye</w:t>
      </w:r>
      <w:r w:rsidR="006A366E" w:rsidRPr="00B03F9B">
        <w:rPr>
          <w:rFonts w:ascii="Times New Roman" w:eastAsia="Times New Roman" w:hAnsi="Times New Roman" w:cs="Times New Roman"/>
          <w:color w:val="000000" w:themeColor="text1"/>
          <w:sz w:val="24"/>
          <w:szCs w:val="24"/>
          <w:lang w:val="es-ES" w:eastAsia="es-ES"/>
        </w:rPr>
        <w:t xml:space="preserve">cto, se </w:t>
      </w:r>
      <w:r w:rsidR="00D057FA">
        <w:rPr>
          <w:rFonts w:ascii="Times New Roman" w:eastAsia="Times New Roman" w:hAnsi="Times New Roman" w:cs="Times New Roman"/>
          <w:color w:val="000000" w:themeColor="text1"/>
          <w:sz w:val="24"/>
          <w:szCs w:val="24"/>
          <w:lang w:val="es-ES" w:eastAsia="es-ES"/>
        </w:rPr>
        <w:t xml:space="preserve">observaron algunos </w:t>
      </w:r>
      <w:r w:rsidR="00D2387F">
        <w:rPr>
          <w:rFonts w:ascii="Times New Roman" w:eastAsia="Times New Roman" w:hAnsi="Times New Roman" w:cs="Times New Roman"/>
          <w:color w:val="000000" w:themeColor="text1"/>
          <w:sz w:val="24"/>
          <w:szCs w:val="24"/>
          <w:lang w:val="es-ES" w:eastAsia="es-ES"/>
        </w:rPr>
        <w:t>árboles</w:t>
      </w:r>
      <w:r w:rsidR="00D057FA">
        <w:rPr>
          <w:rFonts w:ascii="Times New Roman" w:eastAsia="Times New Roman" w:hAnsi="Times New Roman" w:cs="Times New Roman"/>
          <w:color w:val="000000" w:themeColor="text1"/>
          <w:sz w:val="24"/>
          <w:szCs w:val="24"/>
          <w:lang w:val="es-ES" w:eastAsia="es-ES"/>
        </w:rPr>
        <w:t xml:space="preserve"> dispersos.</w:t>
      </w:r>
    </w:p>
    <w:p w:rsidR="006A366E" w:rsidRPr="00B03F9B" w:rsidRDefault="006A366E"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684BFF" w:rsidRPr="00B03F9B" w:rsidRDefault="002C4ECA" w:rsidP="00684BFF">
      <w:pPr>
        <w:spacing w:after="0" w:line="240" w:lineRule="auto"/>
        <w:jc w:val="both"/>
        <w:rPr>
          <w:rFonts w:ascii="Times New Roman" w:eastAsia="Times New Roman" w:hAnsi="Times New Roman" w:cs="Times New Roman"/>
          <w:color w:val="000000" w:themeColor="text1"/>
          <w:sz w:val="24"/>
          <w:szCs w:val="24"/>
          <w:lang w:val="es-ES" w:eastAsia="es-ES"/>
        </w:rPr>
      </w:pPr>
      <w:r w:rsidRPr="009C5B16">
        <w:rPr>
          <w:rFonts w:ascii="Times New Roman" w:eastAsia="Times New Roman" w:hAnsi="Times New Roman" w:cs="Times New Roman"/>
          <w:b/>
          <w:color w:val="000000" w:themeColor="text1"/>
          <w:sz w:val="24"/>
          <w:szCs w:val="24"/>
          <w:lang w:val="es-ES" w:eastAsia="es-ES"/>
        </w:rPr>
        <w:t xml:space="preserve">Observación </w:t>
      </w:r>
      <w:r w:rsidR="00CF7394" w:rsidRPr="009C5B16">
        <w:rPr>
          <w:rFonts w:ascii="Times New Roman" w:eastAsia="Times New Roman" w:hAnsi="Times New Roman" w:cs="Times New Roman"/>
          <w:b/>
          <w:color w:val="000000" w:themeColor="text1"/>
          <w:sz w:val="24"/>
          <w:szCs w:val="24"/>
          <w:lang w:val="es-ES" w:eastAsia="es-ES"/>
        </w:rPr>
        <w:t>3</w:t>
      </w:r>
      <w:r w:rsidR="00F16664" w:rsidRPr="009C5B16">
        <w:rPr>
          <w:rFonts w:ascii="Times New Roman" w:eastAsia="Times New Roman" w:hAnsi="Times New Roman" w:cs="Times New Roman"/>
          <w:b/>
          <w:color w:val="000000" w:themeColor="text1"/>
          <w:sz w:val="24"/>
          <w:szCs w:val="24"/>
          <w:lang w:val="es-ES" w:eastAsia="es-ES"/>
        </w:rPr>
        <w:t>:</w:t>
      </w:r>
      <w:r w:rsidR="00F16664" w:rsidRPr="00B03F9B">
        <w:rPr>
          <w:rFonts w:ascii="Times New Roman" w:eastAsia="Times New Roman" w:hAnsi="Times New Roman" w:cs="Times New Roman"/>
          <w:color w:val="000000" w:themeColor="text1"/>
          <w:sz w:val="24"/>
          <w:szCs w:val="24"/>
          <w:lang w:val="es-ES" w:eastAsia="es-ES"/>
        </w:rPr>
        <w:t xml:space="preserve"> </w:t>
      </w:r>
      <w:r w:rsidR="00684BFF" w:rsidRPr="00B03F9B">
        <w:rPr>
          <w:rFonts w:ascii="Times New Roman" w:eastAsia="Times New Roman" w:hAnsi="Times New Roman" w:cs="Times New Roman"/>
          <w:color w:val="000000" w:themeColor="text1"/>
          <w:sz w:val="24"/>
          <w:szCs w:val="24"/>
          <w:lang w:val="es-ES" w:eastAsia="es-ES"/>
        </w:rPr>
        <w:t>las coordenadas presentadas dentro del Estudio de Impacto Ambiental, abarca la totalidad del área del proyecto verificadas en campo.</w:t>
      </w:r>
    </w:p>
    <w:p w:rsidR="00C412D6" w:rsidRPr="00B03F9B" w:rsidRDefault="00C412D6"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C412D6" w:rsidRPr="00B03F9B" w:rsidRDefault="00C412D6" w:rsidP="007D18B5">
      <w:pPr>
        <w:pStyle w:val="Ttulo1"/>
        <w:rPr>
          <w:sz w:val="24"/>
          <w:lang w:val="es-ES"/>
        </w:rPr>
      </w:pPr>
      <w:r w:rsidRPr="00B03F9B">
        <w:rPr>
          <w:sz w:val="24"/>
          <w:lang w:val="es-ES"/>
        </w:rPr>
        <w:t>CONCLUSIÓN</w:t>
      </w:r>
    </w:p>
    <w:p w:rsidR="00DB122D" w:rsidRPr="00B03F9B" w:rsidRDefault="00183E16"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La</w:t>
      </w:r>
      <w:r w:rsidR="00DB122D" w:rsidRPr="00B03F9B">
        <w:rPr>
          <w:rFonts w:ascii="Times New Roman" w:eastAsia="Times New Roman" w:hAnsi="Times New Roman" w:cs="Times New Roman"/>
          <w:color w:val="000000" w:themeColor="text1"/>
          <w:sz w:val="24"/>
          <w:szCs w:val="24"/>
          <w:lang w:val="es-ES" w:eastAsia="es-ES"/>
        </w:rPr>
        <w:t xml:space="preserve"> ubicación del proyecto y la línea base descrita en el Estudio de Impacto Ambiental (</w:t>
      </w:r>
      <w:proofErr w:type="spellStart"/>
      <w:r w:rsidR="00DB122D" w:rsidRPr="00B03F9B">
        <w:rPr>
          <w:rFonts w:ascii="Times New Roman" w:eastAsia="Times New Roman" w:hAnsi="Times New Roman" w:cs="Times New Roman"/>
          <w:color w:val="000000" w:themeColor="text1"/>
          <w:sz w:val="24"/>
          <w:szCs w:val="24"/>
          <w:lang w:val="es-ES" w:eastAsia="es-ES"/>
        </w:rPr>
        <w:t>EsIA</w:t>
      </w:r>
      <w:proofErr w:type="spellEnd"/>
      <w:r w:rsidR="00DB122D" w:rsidRPr="00B03F9B">
        <w:rPr>
          <w:rFonts w:ascii="Times New Roman" w:eastAsia="Times New Roman" w:hAnsi="Times New Roman" w:cs="Times New Roman"/>
          <w:color w:val="000000" w:themeColor="text1"/>
          <w:sz w:val="24"/>
          <w:szCs w:val="24"/>
          <w:lang w:val="es-ES" w:eastAsia="es-ES"/>
        </w:rPr>
        <w:t>) concuerda con lo observado en campo.</w:t>
      </w:r>
    </w:p>
    <w:p w:rsidR="00DB122D" w:rsidRPr="00B03F9B" w:rsidRDefault="00183E16"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L</w:t>
      </w:r>
      <w:r w:rsidR="00DB122D" w:rsidRPr="00B03F9B">
        <w:rPr>
          <w:rFonts w:ascii="Times New Roman" w:eastAsia="Times New Roman" w:hAnsi="Times New Roman" w:cs="Times New Roman"/>
          <w:color w:val="000000" w:themeColor="text1"/>
          <w:sz w:val="24"/>
          <w:szCs w:val="24"/>
          <w:lang w:val="es-ES" w:eastAsia="es-ES"/>
        </w:rPr>
        <w:t>as características del entorno</w:t>
      </w:r>
      <w:r w:rsidRPr="00B03F9B">
        <w:rPr>
          <w:rFonts w:ascii="Times New Roman" w:eastAsia="Times New Roman" w:hAnsi="Times New Roman" w:cs="Times New Roman"/>
          <w:color w:val="000000" w:themeColor="text1"/>
          <w:sz w:val="24"/>
          <w:szCs w:val="24"/>
          <w:lang w:val="es-ES" w:eastAsia="es-ES"/>
        </w:rPr>
        <w:t xml:space="preserve"> y</w:t>
      </w:r>
      <w:r w:rsidR="00DB122D" w:rsidRPr="00B03F9B">
        <w:rPr>
          <w:rFonts w:ascii="Times New Roman" w:eastAsia="Times New Roman" w:hAnsi="Times New Roman" w:cs="Times New Roman"/>
          <w:color w:val="000000" w:themeColor="text1"/>
          <w:sz w:val="24"/>
          <w:szCs w:val="24"/>
          <w:lang w:val="es-ES" w:eastAsia="es-ES"/>
        </w:rPr>
        <w:t xml:space="preserve"> condiciones topográficas</w:t>
      </w:r>
      <w:r w:rsidR="00DB6C4D" w:rsidRPr="00B03F9B">
        <w:rPr>
          <w:rFonts w:ascii="Times New Roman" w:eastAsia="Times New Roman" w:hAnsi="Times New Roman" w:cs="Times New Roman"/>
          <w:color w:val="000000" w:themeColor="text1"/>
          <w:sz w:val="24"/>
          <w:szCs w:val="24"/>
          <w:lang w:val="es-ES" w:eastAsia="es-ES"/>
        </w:rPr>
        <w:t xml:space="preserve"> concuerdan con lo presentado dentro del Estudio de Impacto Ambiental.</w:t>
      </w:r>
    </w:p>
    <w:p w:rsidR="005E2D00" w:rsidRPr="00B03F9B" w:rsidRDefault="00B21DBB" w:rsidP="00D64AD9">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De acuerdo con lo descrito dentro de las actividades a desarrollar el documento contempla y concuerda con lo observado en campo.</w:t>
      </w:r>
    </w:p>
    <w:p w:rsidR="007D18B5" w:rsidRPr="00B03F9B" w:rsidRDefault="007D18B5" w:rsidP="00D64AD9">
      <w:pPr>
        <w:spacing w:after="0" w:line="240" w:lineRule="auto"/>
        <w:jc w:val="both"/>
        <w:rPr>
          <w:rFonts w:ascii="Times New Roman" w:eastAsia="Times New Roman" w:hAnsi="Times New Roman" w:cs="Times New Roman"/>
          <w:b/>
          <w:color w:val="000000" w:themeColor="text1"/>
          <w:sz w:val="24"/>
          <w:szCs w:val="24"/>
          <w:lang w:val="es-ES" w:eastAsia="es-ES"/>
        </w:rPr>
      </w:pPr>
    </w:p>
    <w:p w:rsidR="00177670" w:rsidRPr="00B03F9B" w:rsidRDefault="00177670" w:rsidP="00177670">
      <w:pPr>
        <w:pStyle w:val="Ttulo1"/>
        <w:rPr>
          <w:sz w:val="24"/>
        </w:rPr>
      </w:pPr>
      <w:r w:rsidRPr="00B03F9B">
        <w:rPr>
          <w:sz w:val="24"/>
        </w:rPr>
        <w:lastRenderedPageBreak/>
        <w:t>INFORME ELABORADO POR:</w:t>
      </w:r>
      <w:r w:rsidRPr="00B03F9B">
        <w:rPr>
          <w:sz w:val="24"/>
        </w:rPr>
        <w:tab/>
      </w:r>
    </w:p>
    <w:p w:rsidR="00177670" w:rsidRPr="00B03F9B" w:rsidRDefault="00177670" w:rsidP="00177670">
      <w:pPr>
        <w:tabs>
          <w:tab w:val="left" w:pos="5057"/>
        </w:tabs>
        <w:rPr>
          <w:rFonts w:ascii="Times New Roman" w:hAnsi="Times New Roman" w:cs="Times New Roman"/>
          <w:color w:val="000000" w:themeColor="text1"/>
          <w:sz w:val="24"/>
          <w:szCs w:val="24"/>
          <w:lang w:eastAsia="es-ES"/>
        </w:rPr>
      </w:pPr>
    </w:p>
    <w:p w:rsidR="00177670" w:rsidRPr="00B03F9B" w:rsidRDefault="00177670" w:rsidP="00177670">
      <w:pPr>
        <w:tabs>
          <w:tab w:val="left" w:pos="5057"/>
        </w:tabs>
        <w:rPr>
          <w:rFonts w:ascii="Times New Roman" w:hAnsi="Times New Roman" w:cs="Times New Roman"/>
          <w:color w:val="000000" w:themeColor="text1"/>
          <w:sz w:val="24"/>
          <w:szCs w:val="24"/>
          <w:lang w:eastAsia="es-ES"/>
        </w:rPr>
      </w:pPr>
    </w:p>
    <w:p w:rsidR="00177670" w:rsidRPr="00B03F9B" w:rsidRDefault="00177670" w:rsidP="00177670">
      <w:pPr>
        <w:tabs>
          <w:tab w:val="left" w:pos="5057"/>
          <w:tab w:val="left" w:pos="5535"/>
        </w:tabs>
        <w:spacing w:after="0"/>
        <w:rPr>
          <w:rFonts w:ascii="Times New Roman" w:hAnsi="Times New Roman" w:cs="Times New Roman"/>
          <w:b/>
          <w:color w:val="000000" w:themeColor="text1"/>
          <w:sz w:val="24"/>
          <w:szCs w:val="24"/>
          <w:lang w:eastAsia="es-ES"/>
        </w:rPr>
      </w:pPr>
      <w:r w:rsidRPr="00B03F9B">
        <w:rPr>
          <w:rFonts w:ascii="Times New Roman" w:hAnsi="Times New Roman" w:cs="Times New Roman"/>
          <w:b/>
          <w:color w:val="000000" w:themeColor="text1"/>
          <w:sz w:val="24"/>
          <w:szCs w:val="24"/>
          <w:lang w:eastAsia="es-ES"/>
        </w:rPr>
        <w:t xml:space="preserve">LESLY RAMIREZ                                     </w:t>
      </w:r>
      <w:r>
        <w:rPr>
          <w:rFonts w:ascii="Times New Roman" w:hAnsi="Times New Roman" w:cs="Times New Roman"/>
          <w:b/>
          <w:color w:val="000000" w:themeColor="text1"/>
          <w:sz w:val="24"/>
          <w:szCs w:val="24"/>
          <w:lang w:eastAsia="es-ES"/>
        </w:rPr>
        <w:t xml:space="preserve">LICDO. </w:t>
      </w:r>
      <w:r w:rsidRPr="00B03F9B">
        <w:rPr>
          <w:rFonts w:ascii="Times New Roman" w:hAnsi="Times New Roman" w:cs="Times New Roman"/>
          <w:b/>
          <w:color w:val="000000" w:themeColor="text1"/>
          <w:sz w:val="24"/>
          <w:szCs w:val="24"/>
          <w:lang w:eastAsia="es-ES"/>
        </w:rPr>
        <w:t xml:space="preserve">ALAINS ROJAS         </w:t>
      </w:r>
      <w:r w:rsidRPr="00B03F9B">
        <w:rPr>
          <w:rFonts w:ascii="Times New Roman" w:hAnsi="Times New Roman" w:cs="Times New Roman"/>
          <w:b/>
          <w:color w:val="000000" w:themeColor="text1"/>
          <w:sz w:val="24"/>
          <w:szCs w:val="24"/>
          <w:lang w:eastAsia="es-ES"/>
        </w:rPr>
        <w:tab/>
      </w:r>
    </w:p>
    <w:p w:rsidR="00177670" w:rsidRPr="00B03F9B" w:rsidRDefault="00177670" w:rsidP="00177670">
      <w:pPr>
        <w:tabs>
          <w:tab w:val="left" w:pos="5057"/>
        </w:tabs>
        <w:spacing w:after="0"/>
        <w:rPr>
          <w:rFonts w:ascii="Times New Roman" w:hAnsi="Times New Roman" w:cs="Times New Roman"/>
          <w:color w:val="000000" w:themeColor="text1"/>
          <w:sz w:val="24"/>
          <w:szCs w:val="24"/>
          <w:lang w:eastAsia="es-ES"/>
        </w:rPr>
      </w:pPr>
      <w:r w:rsidRPr="00B03F9B">
        <w:rPr>
          <w:rFonts w:ascii="Times New Roman" w:hAnsi="Times New Roman" w:cs="Times New Roman"/>
          <w:color w:val="000000" w:themeColor="text1"/>
          <w:sz w:val="24"/>
          <w:szCs w:val="24"/>
          <w:lang w:eastAsia="es-ES"/>
        </w:rPr>
        <w:t>Técnica  Evaluado</w:t>
      </w:r>
      <w:r>
        <w:rPr>
          <w:rFonts w:ascii="Times New Roman" w:hAnsi="Times New Roman" w:cs="Times New Roman"/>
          <w:color w:val="000000" w:themeColor="text1"/>
          <w:sz w:val="24"/>
          <w:szCs w:val="24"/>
          <w:lang w:eastAsia="es-ES"/>
        </w:rPr>
        <w:t xml:space="preserve">ra                                     Técnico </w:t>
      </w:r>
      <w:proofErr w:type="spellStart"/>
      <w:r>
        <w:rPr>
          <w:rFonts w:ascii="Times New Roman" w:hAnsi="Times New Roman" w:cs="Times New Roman"/>
          <w:color w:val="000000" w:themeColor="text1"/>
          <w:sz w:val="24"/>
          <w:szCs w:val="24"/>
          <w:lang w:eastAsia="es-ES"/>
        </w:rPr>
        <w:t>Evaludor</w:t>
      </w:r>
      <w:proofErr w:type="spellEnd"/>
      <w:r w:rsidRPr="00B03F9B">
        <w:rPr>
          <w:rFonts w:ascii="Times New Roman" w:hAnsi="Times New Roman" w:cs="Times New Roman"/>
          <w:color w:val="000000" w:themeColor="text1"/>
          <w:sz w:val="24"/>
          <w:szCs w:val="24"/>
          <w:lang w:eastAsia="es-ES"/>
        </w:rPr>
        <w:t xml:space="preserve"> </w:t>
      </w:r>
    </w:p>
    <w:tbl>
      <w:tblPr>
        <w:tblStyle w:val="Tablaconcuadrcula"/>
        <w:tblW w:w="0" w:type="auto"/>
        <w:tblLook w:val="04A0" w:firstRow="1" w:lastRow="0" w:firstColumn="1" w:lastColumn="0" w:noHBand="0" w:noVBand="1"/>
      </w:tblPr>
      <w:tblGrid>
        <w:gridCol w:w="4489"/>
        <w:gridCol w:w="4489"/>
      </w:tblGrid>
      <w:tr w:rsidR="00177670" w:rsidRPr="00B03F9B" w:rsidTr="00E511EA">
        <w:tc>
          <w:tcPr>
            <w:tcW w:w="4489" w:type="dxa"/>
          </w:tcPr>
          <w:p w:rsidR="00177670" w:rsidRPr="00B03F9B" w:rsidRDefault="00177670" w:rsidP="00E511EA">
            <w:pPr>
              <w:rPr>
                <w:sz w:val="24"/>
                <w:szCs w:val="24"/>
              </w:rPr>
            </w:pPr>
          </w:p>
          <w:p w:rsidR="00177670" w:rsidRPr="00B03F9B" w:rsidRDefault="00177670" w:rsidP="00E511EA">
            <w:pPr>
              <w:rPr>
                <w:sz w:val="24"/>
                <w:szCs w:val="24"/>
              </w:rPr>
            </w:pPr>
          </w:p>
        </w:tc>
        <w:tc>
          <w:tcPr>
            <w:tcW w:w="4489" w:type="dxa"/>
          </w:tcPr>
          <w:p w:rsidR="00177670" w:rsidRPr="00B03F9B" w:rsidRDefault="00177670" w:rsidP="00E511EA">
            <w:pPr>
              <w:rPr>
                <w:sz w:val="24"/>
                <w:szCs w:val="24"/>
              </w:rPr>
            </w:pPr>
          </w:p>
        </w:tc>
      </w:tr>
    </w:tbl>
    <w:p w:rsidR="00177670" w:rsidRPr="00B03F9B" w:rsidRDefault="00177670" w:rsidP="00177670">
      <w:pPr>
        <w:tabs>
          <w:tab w:val="left" w:pos="1590"/>
        </w:tabs>
        <w:rPr>
          <w:rFonts w:ascii="Times New Roman" w:eastAsia="Times New Roman" w:hAnsi="Times New Roman" w:cs="Times New Roman"/>
          <w:b/>
          <w:color w:val="000000" w:themeColor="text1"/>
          <w:sz w:val="24"/>
          <w:szCs w:val="24"/>
          <w:lang w:val="es-ES" w:eastAsia="es-ES"/>
        </w:rPr>
      </w:pPr>
      <w:r w:rsidRPr="00B03F9B">
        <w:rPr>
          <w:rFonts w:ascii="Times New Roman" w:eastAsia="Times New Roman" w:hAnsi="Times New Roman" w:cs="Times New Roman"/>
          <w:b/>
          <w:color w:val="000000" w:themeColor="text1"/>
          <w:sz w:val="24"/>
          <w:szCs w:val="24"/>
          <w:lang w:val="es-ES" w:eastAsia="es-ES"/>
        </w:rPr>
        <w:t>REVISADO POR:</w:t>
      </w:r>
    </w:p>
    <w:p w:rsidR="00177670" w:rsidRPr="00B03F9B" w:rsidRDefault="00177670" w:rsidP="00177670">
      <w:pPr>
        <w:spacing w:after="0" w:line="240" w:lineRule="auto"/>
        <w:jc w:val="center"/>
        <w:rPr>
          <w:rFonts w:ascii="Times New Roman" w:eastAsia="Times New Roman" w:hAnsi="Times New Roman" w:cs="Times New Roman"/>
          <w:b/>
          <w:color w:val="000000" w:themeColor="text1"/>
          <w:sz w:val="24"/>
          <w:szCs w:val="24"/>
          <w:lang w:val="es-ES" w:eastAsia="es-ES"/>
        </w:rPr>
      </w:pPr>
    </w:p>
    <w:p w:rsidR="00177670" w:rsidRPr="00B03F9B" w:rsidRDefault="00177670" w:rsidP="00177670">
      <w:pPr>
        <w:spacing w:after="0" w:line="240" w:lineRule="auto"/>
        <w:jc w:val="center"/>
        <w:rPr>
          <w:rFonts w:ascii="Times New Roman" w:eastAsia="Times New Roman" w:hAnsi="Times New Roman" w:cs="Times New Roman"/>
          <w:b/>
          <w:color w:val="000000" w:themeColor="text1"/>
          <w:sz w:val="24"/>
          <w:szCs w:val="24"/>
          <w:lang w:val="es-ES" w:eastAsia="es-ES"/>
        </w:rPr>
      </w:pPr>
    </w:p>
    <w:p w:rsidR="00177670" w:rsidRPr="00B03F9B" w:rsidRDefault="00177670" w:rsidP="00177670">
      <w:pPr>
        <w:spacing w:after="0" w:line="240" w:lineRule="auto"/>
        <w:rPr>
          <w:rFonts w:ascii="Times New Roman" w:eastAsia="Times New Roman" w:hAnsi="Times New Roman" w:cs="Times New Roman"/>
          <w:b/>
          <w:color w:val="000000" w:themeColor="text1"/>
          <w:sz w:val="24"/>
          <w:szCs w:val="24"/>
          <w:lang w:val="es-ES" w:eastAsia="es-ES"/>
        </w:rPr>
      </w:pPr>
      <w:r>
        <w:rPr>
          <w:rFonts w:ascii="Times New Roman" w:eastAsia="Times New Roman" w:hAnsi="Times New Roman" w:cs="Times New Roman"/>
          <w:b/>
          <w:color w:val="000000" w:themeColor="text1"/>
          <w:sz w:val="24"/>
          <w:szCs w:val="24"/>
          <w:lang w:val="es-ES" w:eastAsia="es-ES"/>
        </w:rPr>
        <w:t xml:space="preserve">LICDA. </w:t>
      </w:r>
      <w:r w:rsidRPr="00B03F9B">
        <w:rPr>
          <w:rFonts w:ascii="Times New Roman" w:eastAsia="Times New Roman" w:hAnsi="Times New Roman" w:cs="Times New Roman"/>
          <w:b/>
          <w:color w:val="000000" w:themeColor="text1"/>
          <w:sz w:val="24"/>
          <w:szCs w:val="24"/>
          <w:lang w:val="es-ES" w:eastAsia="es-ES"/>
        </w:rPr>
        <w:t>NELLY RAMOS</w:t>
      </w:r>
    </w:p>
    <w:p w:rsidR="00177670" w:rsidRPr="00B03F9B" w:rsidRDefault="00177670" w:rsidP="00177670">
      <w:pPr>
        <w:spacing w:after="0" w:line="240" w:lineRule="auto"/>
        <w:rPr>
          <w:rFonts w:ascii="Times New Roman" w:eastAsia="Times New Roman" w:hAnsi="Times New Roman" w:cs="Times New Roman"/>
          <w:color w:val="000000" w:themeColor="text1"/>
          <w:sz w:val="24"/>
          <w:szCs w:val="24"/>
          <w:lang w:val="es-ES" w:eastAsia="es-ES"/>
        </w:rPr>
      </w:pPr>
      <w:r w:rsidRPr="00B03F9B">
        <w:rPr>
          <w:rFonts w:ascii="Times New Roman" w:eastAsia="Times New Roman" w:hAnsi="Times New Roman" w:cs="Times New Roman"/>
          <w:color w:val="000000" w:themeColor="text1"/>
          <w:sz w:val="24"/>
          <w:szCs w:val="24"/>
          <w:lang w:val="es-ES" w:eastAsia="es-ES"/>
        </w:rPr>
        <w:t>Jefa de la Sección Evaluación de Impacto Ambiental</w:t>
      </w:r>
    </w:p>
    <w:p w:rsidR="00177670" w:rsidRPr="00B03F9B" w:rsidRDefault="00177670" w:rsidP="00177670">
      <w:pPr>
        <w:spacing w:after="0" w:line="240" w:lineRule="auto"/>
        <w:rPr>
          <w:rFonts w:ascii="Times New Roman" w:eastAsia="Times New Roman" w:hAnsi="Times New Roman" w:cs="Times New Roman"/>
          <w:color w:val="000000" w:themeColor="text1"/>
          <w:sz w:val="24"/>
          <w:szCs w:val="24"/>
          <w:lang w:val="es-ES" w:eastAsia="es-ES"/>
        </w:rPr>
      </w:pPr>
    </w:p>
    <w:p w:rsidR="00177670" w:rsidRPr="00B03F9B" w:rsidRDefault="00177670" w:rsidP="00177670">
      <w:pPr>
        <w:spacing w:after="0" w:line="240" w:lineRule="auto"/>
        <w:rPr>
          <w:rFonts w:ascii="Times New Roman" w:eastAsia="Times New Roman" w:hAnsi="Times New Roman" w:cs="Times New Roman"/>
          <w:color w:val="000000" w:themeColor="text1"/>
          <w:sz w:val="24"/>
          <w:szCs w:val="24"/>
          <w:lang w:val="es-ES" w:eastAsia="es-ES"/>
        </w:rPr>
      </w:pPr>
    </w:p>
    <w:p w:rsidR="00177670" w:rsidRPr="00B03F9B" w:rsidRDefault="00177670" w:rsidP="00177670">
      <w:pPr>
        <w:spacing w:after="0" w:line="240" w:lineRule="auto"/>
        <w:rPr>
          <w:rFonts w:ascii="Times New Roman" w:eastAsia="Times New Roman" w:hAnsi="Times New Roman" w:cs="Times New Roman"/>
          <w:color w:val="000000" w:themeColor="text1"/>
          <w:sz w:val="24"/>
          <w:szCs w:val="24"/>
          <w:lang w:val="es-ES" w:eastAsia="es-ES"/>
        </w:rPr>
      </w:pPr>
    </w:p>
    <w:p w:rsidR="00177670" w:rsidRPr="00B03F9B" w:rsidRDefault="00177670" w:rsidP="00177670">
      <w:pPr>
        <w:spacing w:after="0" w:line="240" w:lineRule="auto"/>
        <w:rPr>
          <w:rFonts w:ascii="Times New Roman" w:eastAsia="Times New Roman" w:hAnsi="Times New Roman" w:cs="Times New Roman"/>
          <w:color w:val="000000" w:themeColor="text1"/>
          <w:sz w:val="24"/>
          <w:szCs w:val="24"/>
          <w:lang w:val="es-ES" w:eastAsia="es-ES"/>
        </w:rPr>
      </w:pPr>
    </w:p>
    <w:p w:rsidR="00177670" w:rsidRPr="00B03F9B" w:rsidRDefault="00177670" w:rsidP="00177670">
      <w:pPr>
        <w:spacing w:after="0" w:line="350" w:lineRule="exact"/>
        <w:rPr>
          <w:rFonts w:ascii="Times New Roman" w:eastAsia="Times New Roman" w:hAnsi="Times New Roman" w:cs="Times New Roman"/>
          <w:b/>
          <w:bCs/>
          <w:color w:val="000000" w:themeColor="text1"/>
          <w:sz w:val="24"/>
          <w:szCs w:val="24"/>
          <w:lang w:val="es-ES" w:eastAsia="es-PA"/>
        </w:rPr>
      </w:pPr>
      <w:r w:rsidRPr="00B03F9B">
        <w:rPr>
          <w:rFonts w:ascii="Times New Roman" w:eastAsia="Times New Roman" w:hAnsi="Times New Roman" w:cs="Times New Roman"/>
          <w:b/>
          <w:bCs/>
          <w:color w:val="000000" w:themeColor="text1"/>
          <w:sz w:val="24"/>
          <w:szCs w:val="24"/>
          <w:lang w:val="es-ES" w:eastAsia="es-PA"/>
        </w:rPr>
        <w:t>LICDA. KRISLLY QUINTERO</w:t>
      </w:r>
    </w:p>
    <w:p w:rsidR="00177670" w:rsidRDefault="00177670" w:rsidP="00177670">
      <w:pPr>
        <w:spacing w:after="0" w:line="350" w:lineRule="exact"/>
        <w:rPr>
          <w:rFonts w:ascii="Times New Roman" w:eastAsia="Times New Roman" w:hAnsi="Times New Roman"/>
          <w:bCs/>
          <w:color w:val="000000" w:themeColor="text1"/>
          <w:sz w:val="24"/>
          <w:szCs w:val="24"/>
          <w:lang w:val="es-ES" w:eastAsia="es-PA"/>
        </w:rPr>
      </w:pPr>
      <w:r w:rsidRPr="00B03F9B">
        <w:rPr>
          <w:rFonts w:ascii="Times New Roman" w:eastAsia="Times New Roman" w:hAnsi="Times New Roman"/>
          <w:bCs/>
          <w:color w:val="000000" w:themeColor="text1"/>
          <w:sz w:val="24"/>
          <w:szCs w:val="24"/>
          <w:lang w:val="es-ES" w:eastAsia="es-PA"/>
        </w:rPr>
        <w:t xml:space="preserve">Directora Regional </w:t>
      </w:r>
    </w:p>
    <w:p w:rsidR="00177670" w:rsidRPr="00B03F9B" w:rsidRDefault="00177670" w:rsidP="00177670">
      <w:pPr>
        <w:spacing w:after="0" w:line="350" w:lineRule="exact"/>
        <w:rPr>
          <w:rFonts w:ascii="Times New Roman" w:eastAsia="Times New Roman" w:hAnsi="Times New Roman"/>
          <w:bCs/>
          <w:color w:val="000000" w:themeColor="text1"/>
          <w:sz w:val="24"/>
          <w:szCs w:val="24"/>
          <w:lang w:val="es-ES" w:eastAsia="es-PA"/>
        </w:rPr>
      </w:pPr>
      <w:r w:rsidRPr="00B03F9B">
        <w:rPr>
          <w:rFonts w:ascii="Times New Roman" w:eastAsia="Times New Roman" w:hAnsi="Times New Roman"/>
          <w:bCs/>
          <w:color w:val="000000" w:themeColor="text1"/>
          <w:sz w:val="24"/>
          <w:szCs w:val="24"/>
          <w:lang w:val="es-ES" w:eastAsia="es-PA"/>
        </w:rPr>
        <w:t>Ministerio de Ambiente - Chiriquí</w:t>
      </w:r>
    </w:p>
    <w:p w:rsidR="00177670" w:rsidRPr="00B03F9B" w:rsidRDefault="00177670" w:rsidP="00177670">
      <w:pPr>
        <w:tabs>
          <w:tab w:val="left" w:pos="470"/>
          <w:tab w:val="left" w:pos="1410"/>
        </w:tabs>
        <w:spacing w:after="0" w:line="240" w:lineRule="auto"/>
        <w:rPr>
          <w:rFonts w:ascii="Times New Roman" w:eastAsia="Times New Roman" w:hAnsi="Times New Roman" w:cs="Times New Roman"/>
          <w:color w:val="000000" w:themeColor="text1"/>
          <w:sz w:val="24"/>
          <w:szCs w:val="24"/>
          <w:lang w:eastAsia="es-ES"/>
        </w:rPr>
      </w:pPr>
    </w:p>
    <w:p w:rsidR="00177670" w:rsidRPr="00B03F9B" w:rsidRDefault="00177670" w:rsidP="00177670">
      <w:pPr>
        <w:tabs>
          <w:tab w:val="left" w:pos="470"/>
          <w:tab w:val="left" w:pos="1410"/>
        </w:tabs>
        <w:spacing w:after="0" w:line="240" w:lineRule="auto"/>
        <w:rPr>
          <w:rFonts w:ascii="Times New Roman" w:eastAsia="Times New Roman" w:hAnsi="Times New Roman" w:cs="Times New Roman"/>
          <w:color w:val="000000" w:themeColor="text1"/>
          <w:sz w:val="24"/>
          <w:szCs w:val="24"/>
          <w:lang w:eastAsia="es-ES"/>
        </w:rPr>
      </w:pPr>
      <w:r w:rsidRPr="00B03F9B">
        <w:rPr>
          <w:rFonts w:ascii="Times New Roman" w:eastAsia="Times New Roman" w:hAnsi="Times New Roman" w:cs="Times New Roman"/>
          <w:color w:val="000000" w:themeColor="text1"/>
          <w:sz w:val="24"/>
          <w:szCs w:val="24"/>
          <w:lang w:eastAsia="es-ES"/>
        </w:rPr>
        <w:t>KQ/NR/</w:t>
      </w:r>
      <w:proofErr w:type="spellStart"/>
      <w:r w:rsidRPr="00B03F9B">
        <w:rPr>
          <w:rFonts w:ascii="Times New Roman" w:eastAsia="Times New Roman" w:hAnsi="Times New Roman" w:cs="Times New Roman"/>
          <w:color w:val="000000" w:themeColor="text1"/>
          <w:sz w:val="24"/>
          <w:szCs w:val="24"/>
          <w:lang w:eastAsia="es-ES"/>
        </w:rPr>
        <w:t>lr</w:t>
      </w:r>
      <w:proofErr w:type="spellEnd"/>
      <w:r w:rsidRPr="00B03F9B">
        <w:rPr>
          <w:rFonts w:ascii="Times New Roman" w:eastAsia="Times New Roman" w:hAnsi="Times New Roman" w:cs="Times New Roman"/>
          <w:color w:val="000000" w:themeColor="text1"/>
          <w:sz w:val="24"/>
          <w:szCs w:val="24"/>
          <w:lang w:eastAsia="es-ES"/>
        </w:rPr>
        <w:t>/</w:t>
      </w:r>
      <w:proofErr w:type="spellStart"/>
      <w:r w:rsidRPr="00B03F9B">
        <w:rPr>
          <w:rFonts w:ascii="Times New Roman" w:eastAsia="Times New Roman" w:hAnsi="Times New Roman" w:cs="Times New Roman"/>
          <w:color w:val="000000" w:themeColor="text1"/>
          <w:sz w:val="24"/>
          <w:szCs w:val="24"/>
          <w:lang w:eastAsia="es-ES"/>
        </w:rPr>
        <w:t>ar</w:t>
      </w:r>
      <w:proofErr w:type="spellEnd"/>
      <w:r w:rsidRPr="00B03F9B">
        <w:rPr>
          <w:rFonts w:ascii="Times New Roman" w:eastAsia="Times New Roman" w:hAnsi="Times New Roman" w:cs="Times New Roman"/>
          <w:color w:val="000000" w:themeColor="text1"/>
          <w:sz w:val="24"/>
          <w:szCs w:val="24"/>
          <w:lang w:eastAsia="es-ES"/>
        </w:rPr>
        <w:t xml:space="preserve"> </w:t>
      </w:r>
    </w:p>
    <w:p w:rsidR="00177670" w:rsidRDefault="00177670" w:rsidP="009C5B16">
      <w:pPr>
        <w:rPr>
          <w:lang w:val="es-ES"/>
        </w:rPr>
      </w:pPr>
    </w:p>
    <w:p w:rsidR="00177670" w:rsidRDefault="00177670" w:rsidP="009C5B16">
      <w:pPr>
        <w:rPr>
          <w:lang w:val="es-ES"/>
        </w:rPr>
      </w:pPr>
    </w:p>
    <w:p w:rsidR="00177670" w:rsidRDefault="00177670" w:rsidP="009C5B16">
      <w:pPr>
        <w:rPr>
          <w:lang w:val="es-ES"/>
        </w:rPr>
      </w:pPr>
    </w:p>
    <w:p w:rsidR="00177670" w:rsidRDefault="00177670" w:rsidP="009C5B16">
      <w:pPr>
        <w:rPr>
          <w:lang w:val="es-ES"/>
        </w:rPr>
      </w:pPr>
      <w:bookmarkStart w:id="0" w:name="_GoBack"/>
      <w:bookmarkEnd w:id="0"/>
    </w:p>
    <w:p w:rsidR="00177670" w:rsidRDefault="00177670" w:rsidP="009C5B16">
      <w:pPr>
        <w:rPr>
          <w:lang w:val="es-ES"/>
        </w:rPr>
      </w:pPr>
    </w:p>
    <w:p w:rsidR="00177670" w:rsidRDefault="00177670" w:rsidP="009C5B16">
      <w:pPr>
        <w:rPr>
          <w:lang w:val="es-ES"/>
        </w:rPr>
      </w:pPr>
    </w:p>
    <w:p w:rsidR="00177670" w:rsidRDefault="00177670" w:rsidP="009C5B16">
      <w:pPr>
        <w:rPr>
          <w:lang w:val="es-ES"/>
        </w:rPr>
      </w:pPr>
    </w:p>
    <w:p w:rsidR="00177670" w:rsidRPr="009C5B16" w:rsidRDefault="00177670" w:rsidP="009C5B16">
      <w:pPr>
        <w:rPr>
          <w:lang w:val="es-ES"/>
        </w:rPr>
      </w:pPr>
    </w:p>
    <w:p w:rsidR="000D38B3" w:rsidRDefault="000D38B3" w:rsidP="009C5B16">
      <w:pPr>
        <w:pStyle w:val="Ttulo1"/>
        <w:ind w:left="0" w:firstLine="0"/>
        <w:rPr>
          <w:sz w:val="24"/>
          <w:lang w:val="es-ES"/>
        </w:rPr>
      </w:pPr>
    </w:p>
    <w:p w:rsidR="00177670" w:rsidRDefault="00177670" w:rsidP="009C5B16">
      <w:pPr>
        <w:rPr>
          <w:lang w:val="es-ES"/>
        </w:rPr>
      </w:pPr>
    </w:p>
    <w:p w:rsidR="00177670" w:rsidRDefault="00177670" w:rsidP="009C5B16">
      <w:pPr>
        <w:rPr>
          <w:lang w:val="es-ES"/>
        </w:rPr>
      </w:pPr>
    </w:p>
    <w:p w:rsidR="00177670" w:rsidRDefault="00177670" w:rsidP="009C5B16">
      <w:pPr>
        <w:rPr>
          <w:lang w:val="es-ES"/>
        </w:rPr>
      </w:pPr>
    </w:p>
    <w:p w:rsidR="00177670" w:rsidRDefault="00177670" w:rsidP="009C5B16">
      <w:pPr>
        <w:rPr>
          <w:lang w:val="es-ES"/>
        </w:rPr>
      </w:pPr>
    </w:p>
    <w:p w:rsidR="00177670" w:rsidRDefault="00177670" w:rsidP="009C5B16">
      <w:pPr>
        <w:rPr>
          <w:lang w:val="es-ES"/>
        </w:rPr>
      </w:pPr>
    </w:p>
    <w:p w:rsidR="00177670" w:rsidRDefault="00177670" w:rsidP="009C5B16">
      <w:pPr>
        <w:rPr>
          <w:lang w:val="es-ES"/>
        </w:rPr>
      </w:pPr>
    </w:p>
    <w:p w:rsidR="00177670" w:rsidRDefault="00177670" w:rsidP="009C5B16">
      <w:pPr>
        <w:rPr>
          <w:lang w:val="es-ES"/>
        </w:rPr>
      </w:pPr>
    </w:p>
    <w:p w:rsidR="00177670" w:rsidRDefault="00177670" w:rsidP="009C5B16">
      <w:pPr>
        <w:rPr>
          <w:ins w:id="1" w:author="Nelly Walkiria Ramos Esquivel" w:date="2019-10-30T10:29:00Z"/>
          <w:lang w:val="es-ES"/>
        </w:rPr>
      </w:pPr>
    </w:p>
    <w:p w:rsidR="00177670" w:rsidRPr="009C5B16" w:rsidRDefault="00177670" w:rsidP="009C5B16">
      <w:pPr>
        <w:rPr>
          <w:lang w:val="es-ES"/>
        </w:rPr>
      </w:pPr>
    </w:p>
    <w:p w:rsidR="000D38B3" w:rsidRPr="00B03F9B" w:rsidRDefault="000D38B3" w:rsidP="00711810">
      <w:pPr>
        <w:pStyle w:val="Ttulo1"/>
        <w:rPr>
          <w:sz w:val="24"/>
          <w:lang w:val="es-ES"/>
        </w:rPr>
      </w:pPr>
    </w:p>
    <w:p w:rsidR="007D18B5" w:rsidRPr="00B03F9B" w:rsidRDefault="00711810" w:rsidP="00711810">
      <w:pPr>
        <w:pStyle w:val="Ttulo1"/>
        <w:rPr>
          <w:sz w:val="24"/>
          <w:lang w:val="es-ES"/>
        </w:rPr>
      </w:pPr>
      <w:r w:rsidRPr="00B03F9B">
        <w:rPr>
          <w:sz w:val="24"/>
          <w:lang w:val="es-ES"/>
        </w:rPr>
        <w:t>EVIDENCIA FOTOGRÁFICAS</w:t>
      </w:r>
    </w:p>
    <w:p w:rsidR="007D18B5" w:rsidRPr="00B03F9B" w:rsidRDefault="00091691" w:rsidP="007D18B5">
      <w:pPr>
        <w:rPr>
          <w:color w:val="000000" w:themeColor="text1"/>
          <w:sz w:val="24"/>
          <w:szCs w:val="24"/>
          <w:lang w:val="es-ES" w:eastAsia="es-ES"/>
        </w:rPr>
      </w:pPr>
      <w:r w:rsidRPr="00B03F9B">
        <w:rPr>
          <w:noProof/>
          <w:color w:val="000000" w:themeColor="text1"/>
          <w:sz w:val="24"/>
          <w:szCs w:val="24"/>
          <w:lang w:eastAsia="es-PA"/>
        </w:rPr>
        <w:drawing>
          <wp:anchor distT="0" distB="0" distL="114300" distR="114300" simplePos="0" relativeHeight="251670528" behindDoc="0" locked="0" layoutInCell="1" allowOverlap="1" wp14:anchorId="706D2856" wp14:editId="26B16C0C">
            <wp:simplePos x="0" y="0"/>
            <wp:positionH relativeFrom="column">
              <wp:posOffset>3057525</wp:posOffset>
            </wp:positionH>
            <wp:positionV relativeFrom="paragraph">
              <wp:posOffset>307975</wp:posOffset>
            </wp:positionV>
            <wp:extent cx="2652395" cy="2313305"/>
            <wp:effectExtent l="0" t="0" r="0" b="0"/>
            <wp:wrapNone/>
            <wp:docPr id="4" name="Imagen 4" descr="C:\Users\lramirez\Documents\FOTOS DEL 28 DE OCTUBRE\8d32e8b5-1bc5-49df-aad4-c97488320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ramirez\Documents\FOTOS DEL 28 DE OCTUBRE\8d32e8b5-1bc5-49df-aad4-c9748832064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39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F9B">
        <w:rPr>
          <w:noProof/>
          <w:color w:val="000000" w:themeColor="text1"/>
          <w:sz w:val="24"/>
          <w:szCs w:val="24"/>
          <w:lang w:eastAsia="es-PA"/>
        </w:rPr>
        <w:drawing>
          <wp:anchor distT="0" distB="0" distL="114300" distR="114300" simplePos="0" relativeHeight="251669504" behindDoc="0" locked="0" layoutInCell="1" allowOverlap="1" wp14:anchorId="7F8AC51F" wp14:editId="09B94262">
            <wp:simplePos x="0" y="0"/>
            <wp:positionH relativeFrom="column">
              <wp:posOffset>-356870</wp:posOffset>
            </wp:positionH>
            <wp:positionV relativeFrom="paragraph">
              <wp:posOffset>220345</wp:posOffset>
            </wp:positionV>
            <wp:extent cx="3211830" cy="2400935"/>
            <wp:effectExtent l="0" t="0" r="762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abfc1e-0e6d-4306-9c7b-e0ad61bed84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1830" cy="2400935"/>
                    </a:xfrm>
                    <a:prstGeom prst="rect">
                      <a:avLst/>
                    </a:prstGeom>
                  </pic:spPr>
                </pic:pic>
              </a:graphicData>
            </a:graphic>
            <wp14:sizeRelH relativeFrom="page">
              <wp14:pctWidth>0</wp14:pctWidth>
            </wp14:sizeRelH>
            <wp14:sizeRelV relativeFrom="page">
              <wp14:pctHeight>0</wp14:pctHeight>
            </wp14:sizeRelV>
          </wp:anchor>
        </w:drawing>
      </w:r>
    </w:p>
    <w:p w:rsidR="007D18B5" w:rsidRPr="00B03F9B" w:rsidRDefault="007D18B5" w:rsidP="007D18B5">
      <w:pPr>
        <w:rPr>
          <w:color w:val="000000" w:themeColor="text1"/>
          <w:sz w:val="24"/>
          <w:szCs w:val="24"/>
          <w:lang w:val="es-ES" w:eastAsia="es-ES"/>
        </w:rPr>
      </w:pPr>
    </w:p>
    <w:p w:rsidR="007D18B5" w:rsidRPr="00B03F9B" w:rsidRDefault="007D18B5" w:rsidP="007D18B5">
      <w:pPr>
        <w:rPr>
          <w:color w:val="000000" w:themeColor="text1"/>
          <w:sz w:val="24"/>
          <w:szCs w:val="24"/>
          <w:lang w:val="es-ES" w:eastAsia="es-ES"/>
        </w:rPr>
      </w:pPr>
    </w:p>
    <w:p w:rsidR="007D18B5" w:rsidRPr="00B03F9B" w:rsidRDefault="007D18B5" w:rsidP="007D18B5">
      <w:pPr>
        <w:rPr>
          <w:color w:val="000000" w:themeColor="text1"/>
          <w:sz w:val="24"/>
          <w:szCs w:val="24"/>
          <w:lang w:val="es-ES" w:eastAsia="es-ES"/>
        </w:rPr>
      </w:pPr>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6417E0" w:rsidRPr="00B03F9B" w:rsidTr="005E2D00">
        <w:trPr>
          <w:trHeight w:val="193"/>
        </w:trPr>
        <w:tc>
          <w:tcPr>
            <w:tcW w:w="5000" w:type="pct"/>
            <w:tcBorders>
              <w:top w:val="nil"/>
              <w:left w:val="nil"/>
              <w:bottom w:val="nil"/>
              <w:right w:val="nil"/>
            </w:tcBorders>
            <w:vAlign w:val="center"/>
          </w:tcPr>
          <w:p w:rsidR="000B4682" w:rsidRPr="00B03F9B" w:rsidRDefault="000B4682" w:rsidP="007D18B5">
            <w:pPr>
              <w:rPr>
                <w:noProof/>
                <w:color w:val="000000" w:themeColor="text1"/>
                <w:sz w:val="24"/>
                <w:szCs w:val="24"/>
                <w:lang w:val="es-PA" w:eastAsia="es-PA"/>
              </w:rPr>
            </w:pPr>
          </w:p>
          <w:p w:rsidR="007D18B5" w:rsidRPr="00B03F9B" w:rsidRDefault="007D18B5" w:rsidP="007D18B5">
            <w:pPr>
              <w:rPr>
                <w:noProof/>
                <w:color w:val="000000" w:themeColor="text1"/>
                <w:sz w:val="24"/>
                <w:szCs w:val="24"/>
                <w:lang w:val="es-PA" w:eastAsia="es-PA"/>
              </w:rPr>
            </w:pPr>
          </w:p>
          <w:p w:rsidR="007D18B5" w:rsidRPr="00B03F9B" w:rsidRDefault="007D18B5" w:rsidP="007D18B5">
            <w:pPr>
              <w:rPr>
                <w:noProof/>
                <w:color w:val="000000" w:themeColor="text1"/>
                <w:sz w:val="24"/>
                <w:szCs w:val="24"/>
                <w:lang w:val="es-PA" w:eastAsia="es-PA"/>
              </w:rPr>
            </w:pPr>
          </w:p>
        </w:tc>
      </w:tr>
      <w:tr w:rsidR="00CF7394" w:rsidRPr="00B03F9B" w:rsidTr="00CF7394">
        <w:trPr>
          <w:trHeight w:val="1385"/>
        </w:trPr>
        <w:tc>
          <w:tcPr>
            <w:tcW w:w="5000" w:type="pct"/>
            <w:tcBorders>
              <w:top w:val="nil"/>
              <w:left w:val="nil"/>
              <w:bottom w:val="nil"/>
              <w:right w:val="nil"/>
            </w:tcBorders>
            <w:vAlign w:val="center"/>
          </w:tcPr>
          <w:p w:rsidR="008306B0" w:rsidRPr="00B03F9B" w:rsidRDefault="008306B0" w:rsidP="0008220A">
            <w:pPr>
              <w:jc w:val="both"/>
              <w:rPr>
                <w:noProof/>
                <w:color w:val="000000" w:themeColor="text1"/>
                <w:sz w:val="24"/>
                <w:szCs w:val="24"/>
                <w:lang w:val="es-PA" w:eastAsia="es-PA"/>
              </w:rPr>
            </w:pPr>
          </w:p>
          <w:p w:rsidR="000D38B3" w:rsidRPr="00B03F9B" w:rsidRDefault="000D38B3" w:rsidP="0008220A">
            <w:pPr>
              <w:jc w:val="both"/>
              <w:rPr>
                <w:noProof/>
                <w:color w:val="000000" w:themeColor="text1"/>
                <w:sz w:val="24"/>
                <w:szCs w:val="24"/>
                <w:lang w:val="es-PA" w:eastAsia="es-PA"/>
              </w:rPr>
            </w:pPr>
          </w:p>
          <w:p w:rsidR="000D38B3" w:rsidRPr="00B03F9B" w:rsidRDefault="000D38B3" w:rsidP="0008220A">
            <w:pPr>
              <w:jc w:val="both"/>
              <w:rPr>
                <w:noProof/>
                <w:color w:val="000000" w:themeColor="text1"/>
                <w:sz w:val="24"/>
                <w:szCs w:val="24"/>
                <w:lang w:val="es-PA" w:eastAsia="es-PA"/>
              </w:rPr>
            </w:pPr>
          </w:p>
          <w:p w:rsidR="008306B0" w:rsidRPr="00B03F9B" w:rsidRDefault="008306B0" w:rsidP="0008220A">
            <w:pPr>
              <w:jc w:val="both"/>
              <w:rPr>
                <w:noProof/>
                <w:color w:val="000000" w:themeColor="text1"/>
                <w:sz w:val="24"/>
                <w:szCs w:val="24"/>
                <w:lang w:val="es-PA" w:eastAsia="es-PA"/>
              </w:rPr>
            </w:pPr>
          </w:p>
          <w:p w:rsidR="00091691" w:rsidRPr="00B03F9B" w:rsidRDefault="00091691" w:rsidP="0008220A">
            <w:pPr>
              <w:jc w:val="both"/>
              <w:rPr>
                <w:noProof/>
                <w:color w:val="000000" w:themeColor="text1"/>
                <w:sz w:val="24"/>
                <w:szCs w:val="24"/>
                <w:lang w:val="es-PA" w:eastAsia="es-PA"/>
              </w:rPr>
            </w:pPr>
          </w:p>
          <w:p w:rsidR="00D64AD9" w:rsidRPr="00B03F9B" w:rsidRDefault="00152115" w:rsidP="0008220A">
            <w:pPr>
              <w:jc w:val="both"/>
              <w:rPr>
                <w:noProof/>
                <w:color w:val="000000" w:themeColor="text1"/>
                <w:sz w:val="24"/>
                <w:szCs w:val="24"/>
                <w:lang w:val="es-PA" w:eastAsia="es-PA"/>
              </w:rPr>
            </w:pPr>
            <w:r w:rsidRPr="00B03F9B">
              <w:rPr>
                <w:noProof/>
                <w:color w:val="000000" w:themeColor="text1"/>
                <w:sz w:val="24"/>
                <w:szCs w:val="24"/>
                <w:lang w:val="es-PA" w:eastAsia="es-PA"/>
              </w:rPr>
              <w:t xml:space="preserve">Fotografía 1. </w:t>
            </w:r>
            <w:r w:rsidR="00F1416E" w:rsidRPr="00B03F9B">
              <w:rPr>
                <w:noProof/>
                <w:color w:val="000000" w:themeColor="text1"/>
                <w:sz w:val="24"/>
                <w:szCs w:val="24"/>
                <w:lang w:val="es-PA" w:eastAsia="es-PA"/>
              </w:rPr>
              <w:t>Recorrido de</w:t>
            </w:r>
            <w:r w:rsidR="0008220A" w:rsidRPr="00B03F9B">
              <w:rPr>
                <w:noProof/>
                <w:color w:val="000000" w:themeColor="text1"/>
                <w:sz w:val="24"/>
                <w:szCs w:val="24"/>
                <w:lang w:val="es-PA" w:eastAsia="es-PA"/>
              </w:rPr>
              <w:t xml:space="preserve"> </w:t>
            </w:r>
            <w:r w:rsidR="00B03F9B" w:rsidRPr="00B03F9B">
              <w:rPr>
                <w:noProof/>
                <w:color w:val="000000" w:themeColor="text1"/>
                <w:sz w:val="24"/>
                <w:szCs w:val="24"/>
                <w:lang w:val="es-PA" w:eastAsia="es-PA"/>
              </w:rPr>
              <w:t>calles en inpe</w:t>
            </w:r>
            <w:r w:rsidR="00F1416E" w:rsidRPr="00B03F9B">
              <w:rPr>
                <w:noProof/>
                <w:color w:val="000000" w:themeColor="text1"/>
                <w:sz w:val="24"/>
                <w:szCs w:val="24"/>
                <w:lang w:val="es-PA" w:eastAsia="es-PA"/>
              </w:rPr>
              <w:t>cción de campo</w:t>
            </w:r>
            <w:r w:rsidR="0008220A" w:rsidRPr="00B03F9B">
              <w:rPr>
                <w:noProof/>
                <w:color w:val="000000" w:themeColor="text1"/>
                <w:sz w:val="24"/>
                <w:szCs w:val="24"/>
                <w:lang w:val="es-PA" w:eastAsia="es-PA"/>
              </w:rPr>
              <w:t xml:space="preserve"> del proyecto “</w:t>
            </w:r>
            <w:r w:rsidR="000D38B3" w:rsidRPr="00B03F9B">
              <w:rPr>
                <w:bCs/>
                <w:noProof/>
                <w:color w:val="000000" w:themeColor="text1"/>
                <w:sz w:val="24"/>
                <w:szCs w:val="24"/>
                <w:lang w:val="es-PA" w:eastAsia="es-PA"/>
              </w:rPr>
              <w:t>NIVELCIÓN DE TERRENO</w:t>
            </w:r>
            <w:r w:rsidR="00CF7394" w:rsidRPr="00B03F9B">
              <w:rPr>
                <w:noProof/>
                <w:color w:val="000000" w:themeColor="text1"/>
                <w:sz w:val="24"/>
                <w:szCs w:val="24"/>
                <w:lang w:val="es-PA" w:eastAsia="es-PA"/>
              </w:rPr>
              <w:t xml:space="preserve">, </w:t>
            </w:r>
            <w:r w:rsidR="000D38B3" w:rsidRPr="00B03F9B">
              <w:rPr>
                <w:noProof/>
                <w:color w:val="000000" w:themeColor="text1"/>
                <w:sz w:val="24"/>
                <w:szCs w:val="24"/>
                <w:lang w:val="es-PA" w:eastAsia="es-PA"/>
              </w:rPr>
              <w:t xml:space="preserve">corregimiento </w:t>
            </w:r>
            <w:r w:rsidR="00177670">
              <w:rPr>
                <w:noProof/>
                <w:color w:val="000000" w:themeColor="text1"/>
                <w:sz w:val="24"/>
                <w:szCs w:val="24"/>
                <w:lang w:val="es-PA" w:eastAsia="es-PA"/>
              </w:rPr>
              <w:t>ASERRÍO</w:t>
            </w:r>
            <w:r w:rsidR="009C5B16">
              <w:rPr>
                <w:noProof/>
                <w:color w:val="000000" w:themeColor="text1"/>
                <w:sz w:val="24"/>
                <w:szCs w:val="24"/>
                <w:lang w:val="es-PA" w:eastAsia="es-PA"/>
              </w:rPr>
              <w:t xml:space="preserve"> </w:t>
            </w:r>
            <w:r w:rsidR="000D38B3" w:rsidRPr="00B03F9B">
              <w:rPr>
                <w:noProof/>
                <w:color w:val="000000" w:themeColor="text1"/>
                <w:sz w:val="24"/>
                <w:szCs w:val="24"/>
                <w:lang w:val="es-PA" w:eastAsia="es-PA"/>
              </w:rPr>
              <w:t>DE GARICHÉ, Distrito de Bugaba</w:t>
            </w:r>
            <w:r w:rsidR="00CF7394" w:rsidRPr="00B03F9B">
              <w:rPr>
                <w:noProof/>
                <w:color w:val="000000" w:themeColor="text1"/>
                <w:sz w:val="24"/>
                <w:szCs w:val="24"/>
                <w:lang w:val="es-PA" w:eastAsia="es-PA"/>
              </w:rPr>
              <w:t>, provincia de Chiriquí”.</w:t>
            </w:r>
          </w:p>
          <w:p w:rsidR="0008220A" w:rsidRPr="00B03F9B" w:rsidRDefault="0008220A" w:rsidP="0008220A">
            <w:pPr>
              <w:jc w:val="both"/>
              <w:rPr>
                <w:noProof/>
                <w:color w:val="000000" w:themeColor="text1"/>
                <w:sz w:val="24"/>
                <w:szCs w:val="24"/>
                <w:lang w:val="es-PA" w:eastAsia="es-PA"/>
              </w:rPr>
            </w:pPr>
            <w:r w:rsidRPr="00B03F9B">
              <w:rPr>
                <w:noProof/>
                <w:color w:val="000000" w:themeColor="text1"/>
                <w:sz w:val="24"/>
                <w:szCs w:val="24"/>
                <w:lang w:val="es-PA" w:eastAsia="es-PA"/>
              </w:rPr>
              <w:t>Fuente: Lesly Ramírez</w:t>
            </w:r>
          </w:p>
          <w:p w:rsidR="008306B0" w:rsidRPr="00B03F9B" w:rsidDel="00177670" w:rsidRDefault="008306B0" w:rsidP="0008220A">
            <w:pPr>
              <w:jc w:val="both"/>
              <w:rPr>
                <w:del w:id="2" w:author="Nelly Walkiria Ramos Esquivel" w:date="2019-10-30T10:28:00Z"/>
                <w:noProof/>
                <w:color w:val="000000" w:themeColor="text1"/>
                <w:sz w:val="24"/>
                <w:szCs w:val="24"/>
                <w:lang w:val="es-PA" w:eastAsia="es-PA"/>
              </w:rPr>
            </w:pPr>
          </w:p>
          <w:p w:rsidR="008306B0" w:rsidRPr="00B03F9B" w:rsidDel="00177670" w:rsidRDefault="008306B0" w:rsidP="0008220A">
            <w:pPr>
              <w:jc w:val="both"/>
              <w:rPr>
                <w:del w:id="3" w:author="Nelly Walkiria Ramos Esquivel" w:date="2019-10-30T10:28:00Z"/>
                <w:noProof/>
                <w:color w:val="000000" w:themeColor="text1"/>
                <w:sz w:val="24"/>
                <w:szCs w:val="24"/>
                <w:lang w:val="es-PA" w:eastAsia="es-PA"/>
              </w:rPr>
            </w:pPr>
          </w:p>
          <w:p w:rsidR="008306B0" w:rsidRPr="00B03F9B" w:rsidRDefault="008306B0" w:rsidP="008306B0">
            <w:pPr>
              <w:jc w:val="both"/>
              <w:rPr>
                <w:rFonts w:ascii="Arial" w:hAnsi="Arial" w:cs="Arial"/>
                <w:noProof/>
                <w:color w:val="000000" w:themeColor="text1"/>
                <w:sz w:val="24"/>
                <w:szCs w:val="24"/>
                <w:lang w:val="es-PA" w:eastAsia="es-PA"/>
              </w:rPr>
            </w:pPr>
          </w:p>
        </w:tc>
      </w:tr>
    </w:tbl>
    <w:p w:rsidR="007D18B5" w:rsidRPr="00B03F9B" w:rsidRDefault="00091691" w:rsidP="008306B0">
      <w:pPr>
        <w:pStyle w:val="Ttulo1"/>
        <w:ind w:left="0" w:firstLine="0"/>
        <w:rPr>
          <w:sz w:val="24"/>
        </w:rPr>
      </w:pPr>
      <w:r w:rsidRPr="00B03F9B">
        <w:rPr>
          <w:noProof/>
          <w:sz w:val="24"/>
          <w:lang w:eastAsia="es-PA"/>
        </w:rPr>
        <w:drawing>
          <wp:anchor distT="0" distB="0" distL="114300" distR="114300" simplePos="0" relativeHeight="251671552" behindDoc="0" locked="0" layoutInCell="1" allowOverlap="1" wp14:anchorId="2334507E" wp14:editId="2900AFAA">
            <wp:simplePos x="0" y="0"/>
            <wp:positionH relativeFrom="column">
              <wp:posOffset>-467995</wp:posOffset>
            </wp:positionH>
            <wp:positionV relativeFrom="paragraph">
              <wp:posOffset>14605</wp:posOffset>
            </wp:positionV>
            <wp:extent cx="6177915" cy="27266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2339" t="27128" r="8798" b="21099"/>
                    <a:stretch/>
                  </pic:blipFill>
                  <pic:spPr bwMode="auto">
                    <a:xfrm>
                      <a:off x="0" y="0"/>
                      <a:ext cx="6177915" cy="272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18B5" w:rsidRPr="00B03F9B" w:rsidRDefault="007D18B5" w:rsidP="007D18B5">
      <w:pPr>
        <w:pStyle w:val="Ttulo1"/>
        <w:rPr>
          <w:sz w:val="24"/>
        </w:rPr>
      </w:pPr>
    </w:p>
    <w:p w:rsidR="007D18B5" w:rsidRPr="00B03F9B" w:rsidRDefault="007D18B5" w:rsidP="007D18B5">
      <w:pPr>
        <w:pStyle w:val="Ttulo1"/>
        <w:rPr>
          <w:sz w:val="24"/>
        </w:rPr>
      </w:pPr>
    </w:p>
    <w:p w:rsidR="007D18B5" w:rsidRPr="00B03F9B" w:rsidRDefault="007D18B5" w:rsidP="007D18B5">
      <w:pPr>
        <w:pStyle w:val="Ttulo1"/>
        <w:rPr>
          <w:sz w:val="24"/>
        </w:rPr>
      </w:pPr>
    </w:p>
    <w:p w:rsidR="007D18B5" w:rsidRPr="00B03F9B" w:rsidRDefault="007D18B5" w:rsidP="007D18B5">
      <w:pPr>
        <w:pStyle w:val="Ttulo1"/>
        <w:rPr>
          <w:sz w:val="24"/>
        </w:rPr>
      </w:pPr>
    </w:p>
    <w:p w:rsidR="007D18B5" w:rsidRPr="00B03F9B" w:rsidRDefault="007D18B5" w:rsidP="007D18B5">
      <w:pPr>
        <w:pStyle w:val="Ttulo1"/>
        <w:rPr>
          <w:sz w:val="24"/>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601CBE" w:rsidRPr="00B03F9B" w:rsidRDefault="00601CBE" w:rsidP="008306B0">
      <w:pPr>
        <w:spacing w:after="0" w:line="240" w:lineRule="exact"/>
        <w:jc w:val="both"/>
        <w:rPr>
          <w:rFonts w:ascii="Times New Roman" w:hAnsi="Times New Roman" w:cs="Times New Roman"/>
          <w:b/>
          <w:color w:val="000000" w:themeColor="text1"/>
          <w:sz w:val="24"/>
          <w:szCs w:val="24"/>
        </w:rPr>
      </w:pPr>
    </w:p>
    <w:p w:rsidR="008306B0" w:rsidRPr="00B03F9B" w:rsidRDefault="008306B0" w:rsidP="008306B0">
      <w:pPr>
        <w:spacing w:after="0" w:line="240" w:lineRule="exact"/>
        <w:jc w:val="both"/>
        <w:rPr>
          <w:rFonts w:ascii="Times New Roman" w:eastAsia="Times New Roman" w:hAnsi="Times New Roman" w:cs="Times New Roman"/>
          <w:b/>
          <w:color w:val="000000" w:themeColor="text1"/>
          <w:sz w:val="24"/>
          <w:szCs w:val="24"/>
          <w:lang w:val="es-ES" w:eastAsia="es-ES"/>
        </w:rPr>
      </w:pPr>
      <w:r w:rsidRPr="00B03F9B">
        <w:rPr>
          <w:rFonts w:ascii="Times New Roman" w:hAnsi="Times New Roman" w:cs="Times New Roman"/>
          <w:b/>
          <w:color w:val="000000" w:themeColor="text1"/>
          <w:sz w:val="24"/>
          <w:szCs w:val="24"/>
        </w:rPr>
        <w:t>Fig. 1.</w:t>
      </w:r>
      <w:r w:rsidRPr="00B03F9B">
        <w:rPr>
          <w:rFonts w:ascii="Times New Roman" w:hAnsi="Times New Roman" w:cs="Times New Roman"/>
          <w:color w:val="000000" w:themeColor="text1"/>
          <w:sz w:val="24"/>
          <w:szCs w:val="24"/>
        </w:rPr>
        <w:t xml:space="preserve"> </w:t>
      </w:r>
      <w:r w:rsidRPr="00B03F9B">
        <w:rPr>
          <w:rFonts w:ascii="Times New Roman" w:eastAsia="Times New Roman" w:hAnsi="Times New Roman" w:cs="Times New Roman"/>
          <w:color w:val="000000" w:themeColor="text1"/>
          <w:sz w:val="24"/>
          <w:szCs w:val="24"/>
          <w:lang w:val="es-ES" w:eastAsia="es-ES"/>
        </w:rPr>
        <w:t>Mapa del recorrido realizado en la inspección</w:t>
      </w:r>
      <w:r w:rsidRPr="00B03F9B">
        <w:rPr>
          <w:rFonts w:ascii="Times New Roman" w:eastAsia="Times New Roman" w:hAnsi="Times New Roman" w:cs="Times New Roman"/>
          <w:b/>
          <w:color w:val="000000" w:themeColor="text1"/>
          <w:sz w:val="24"/>
          <w:szCs w:val="24"/>
          <w:lang w:val="es-ES" w:eastAsia="es-ES"/>
        </w:rPr>
        <w:t xml:space="preserve"> </w:t>
      </w:r>
      <w:r w:rsidRPr="00B03F9B">
        <w:rPr>
          <w:rFonts w:ascii="Times New Roman" w:eastAsia="Times New Roman" w:hAnsi="Times New Roman" w:cs="Times New Roman"/>
          <w:color w:val="000000" w:themeColor="text1"/>
          <w:sz w:val="24"/>
          <w:szCs w:val="24"/>
          <w:lang w:val="es-ES" w:eastAsia="es-ES"/>
        </w:rPr>
        <w:t xml:space="preserve">de campo del  proyecto; se muestran el polígono del </w:t>
      </w:r>
      <w:proofErr w:type="spellStart"/>
      <w:r w:rsidRPr="00B03F9B">
        <w:rPr>
          <w:rFonts w:ascii="Times New Roman" w:eastAsia="Times New Roman" w:hAnsi="Times New Roman" w:cs="Times New Roman"/>
          <w:color w:val="000000" w:themeColor="text1"/>
          <w:sz w:val="24"/>
          <w:szCs w:val="24"/>
          <w:lang w:val="es-ES" w:eastAsia="es-ES"/>
        </w:rPr>
        <w:t>EsIA</w:t>
      </w:r>
      <w:proofErr w:type="spellEnd"/>
      <w:r w:rsidRPr="00B03F9B">
        <w:rPr>
          <w:rFonts w:ascii="Times New Roman" w:eastAsia="Times New Roman" w:hAnsi="Times New Roman" w:cs="Times New Roman"/>
          <w:color w:val="000000" w:themeColor="text1"/>
          <w:sz w:val="24"/>
          <w:szCs w:val="24"/>
          <w:lang w:val="es-ES" w:eastAsia="es-ES"/>
        </w:rPr>
        <w:t xml:space="preserve">. </w:t>
      </w:r>
    </w:p>
    <w:p w:rsidR="008306B0" w:rsidRPr="00B03F9B" w:rsidRDefault="008306B0" w:rsidP="008306B0">
      <w:pPr>
        <w:pStyle w:val="Epgrafe"/>
        <w:spacing w:after="0"/>
        <w:jc w:val="both"/>
        <w:rPr>
          <w:rFonts w:ascii="Times New Roman" w:hAnsi="Times New Roman" w:cs="Times New Roman"/>
          <w:noProof/>
          <w:color w:val="000000" w:themeColor="text1"/>
          <w:sz w:val="24"/>
          <w:szCs w:val="24"/>
        </w:rPr>
      </w:pPr>
      <w:r w:rsidRPr="00B03F9B">
        <w:rPr>
          <w:rFonts w:ascii="Times New Roman" w:hAnsi="Times New Roman" w:cs="Times New Roman"/>
          <w:color w:val="000000" w:themeColor="text1"/>
          <w:sz w:val="24"/>
          <w:szCs w:val="24"/>
        </w:rPr>
        <w:t xml:space="preserve">Fuente: Google </w:t>
      </w:r>
      <w:proofErr w:type="spellStart"/>
      <w:r w:rsidRPr="00B03F9B">
        <w:rPr>
          <w:rFonts w:ascii="Times New Roman" w:hAnsi="Times New Roman" w:cs="Times New Roman"/>
          <w:color w:val="000000" w:themeColor="text1"/>
          <w:sz w:val="24"/>
          <w:szCs w:val="24"/>
        </w:rPr>
        <w:t>Earth</w:t>
      </w:r>
      <w:proofErr w:type="spellEnd"/>
      <w:r w:rsidRPr="00B03F9B">
        <w:rPr>
          <w:rFonts w:ascii="Times New Roman" w:hAnsi="Times New Roman" w:cs="Times New Roman"/>
          <w:color w:val="000000" w:themeColor="text1"/>
          <w:sz w:val="24"/>
          <w:szCs w:val="24"/>
        </w:rPr>
        <w:t xml:space="preserve"> </w:t>
      </w: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8306B0" w:rsidRPr="00B03F9B" w:rsidRDefault="008306B0" w:rsidP="008306B0">
      <w:pPr>
        <w:rPr>
          <w:color w:val="000000" w:themeColor="text1"/>
          <w:sz w:val="24"/>
          <w:szCs w:val="24"/>
          <w:lang w:eastAsia="es-ES"/>
        </w:rPr>
      </w:pPr>
    </w:p>
    <w:p w:rsidR="00B03F9B" w:rsidRPr="00B03F9B" w:rsidRDefault="00B03F9B" w:rsidP="008306B0">
      <w:pPr>
        <w:rPr>
          <w:color w:val="000000" w:themeColor="text1"/>
          <w:sz w:val="24"/>
          <w:szCs w:val="24"/>
          <w:lang w:eastAsia="es-ES"/>
        </w:rPr>
      </w:pPr>
    </w:p>
    <w:p w:rsidR="000F6C8C" w:rsidRPr="00B03F9B" w:rsidRDefault="000F6C8C" w:rsidP="000F6C8C">
      <w:pPr>
        <w:tabs>
          <w:tab w:val="left" w:pos="470"/>
          <w:tab w:val="left" w:pos="1410"/>
        </w:tabs>
        <w:spacing w:after="0" w:line="240" w:lineRule="auto"/>
        <w:rPr>
          <w:rFonts w:ascii="Times New Roman" w:eastAsia="Times New Roman" w:hAnsi="Times New Roman" w:cs="Times New Roman"/>
          <w:color w:val="000000" w:themeColor="text1"/>
          <w:sz w:val="24"/>
          <w:szCs w:val="24"/>
          <w:lang w:eastAsia="es-ES"/>
        </w:rPr>
      </w:pPr>
    </w:p>
    <w:sectPr w:rsidR="000F6C8C" w:rsidRPr="00B03F9B" w:rsidSect="00933419">
      <w:headerReference w:type="default" r:id="rId12"/>
      <w:footerReference w:type="even" r:id="rId13"/>
      <w:pgSz w:w="12240" w:h="20160" w:code="5"/>
      <w:pgMar w:top="731" w:right="1701"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B83" w:rsidRDefault="007F7B83" w:rsidP="007C3B86">
      <w:pPr>
        <w:spacing w:after="0" w:line="240" w:lineRule="auto"/>
      </w:pPr>
      <w:r>
        <w:separator/>
      </w:r>
    </w:p>
  </w:endnote>
  <w:endnote w:type="continuationSeparator" w:id="0">
    <w:p w:rsidR="007F7B83" w:rsidRDefault="007F7B83" w:rsidP="007C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Default="00CF7394" w:rsidP="000822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7394" w:rsidRDefault="00CF7394" w:rsidP="0008220A">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B83" w:rsidRDefault="007F7B83" w:rsidP="007C3B86">
      <w:pPr>
        <w:spacing w:after="0" w:line="240" w:lineRule="auto"/>
      </w:pPr>
      <w:r>
        <w:separator/>
      </w:r>
    </w:p>
  </w:footnote>
  <w:footnote w:type="continuationSeparator" w:id="0">
    <w:p w:rsidR="007F7B83" w:rsidRDefault="007F7B83" w:rsidP="007C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Pr="00D3480E" w:rsidRDefault="006417E0" w:rsidP="002229AE">
    <w:pPr>
      <w:spacing w:after="120" w:line="240" w:lineRule="auto"/>
      <w:jc w:val="center"/>
      <w:rPr>
        <w:rFonts w:ascii="Arial" w:hAnsi="Arial"/>
        <w:b/>
        <w:color w:val="000000"/>
        <w:sz w:val="28"/>
        <w:lang w:val="es-MX"/>
      </w:rPr>
    </w:pPr>
    <w:r w:rsidRPr="006417E0">
      <w:rPr>
        <w:rFonts w:ascii="Calibri" w:eastAsia="Calibri" w:hAnsi="Calibri" w:cs="Times New Roman"/>
        <w:noProof/>
        <w:sz w:val="24"/>
        <w:szCs w:val="24"/>
        <w:lang w:eastAsia="es-PA"/>
      </w:rPr>
      <w:drawing>
        <wp:anchor distT="0" distB="0" distL="114300" distR="114300" simplePos="0" relativeHeight="251661312" behindDoc="0" locked="0" layoutInCell="1" allowOverlap="1" wp14:anchorId="31F15E4C" wp14:editId="13BB548A">
          <wp:simplePos x="0" y="0"/>
          <wp:positionH relativeFrom="margin">
            <wp:posOffset>-784860</wp:posOffset>
          </wp:positionH>
          <wp:positionV relativeFrom="margin">
            <wp:posOffset>-880745</wp:posOffset>
          </wp:positionV>
          <wp:extent cx="2838450" cy="762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 DIRECCIONES copia.png"/>
                  <pic:cNvPicPr/>
                </pic:nvPicPr>
                <pic:blipFill>
                  <a:blip r:embed="rId1">
                    <a:extLst>
                      <a:ext uri="{28A0092B-C50C-407E-A947-70E740481C1C}">
                        <a14:useLocalDpi xmlns:a14="http://schemas.microsoft.com/office/drawing/2010/main" val="0"/>
                      </a:ext>
                    </a:extLst>
                  </a:blip>
                  <a:stretch>
                    <a:fillRect/>
                  </a:stretch>
                </pic:blipFill>
                <pic:spPr>
                  <a:xfrm>
                    <a:off x="0" y="0"/>
                    <a:ext cx="2838450" cy="76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color w:val="000000"/>
        <w:sz w:val="28"/>
        <w:lang w:val="es-MX"/>
      </w:rPr>
      <w:t xml:space="preserve">                 </w:t>
    </w:r>
    <w:r w:rsidR="00CF7394" w:rsidRPr="00D3480E">
      <w:rPr>
        <w:rFonts w:ascii="Arial" w:hAnsi="Arial"/>
        <w:b/>
        <w:color w:val="000000"/>
        <w:sz w:val="28"/>
        <w:lang w:val="es-MX"/>
      </w:rPr>
      <w:t>MINISTERIO DE AMBIENTE</w:t>
    </w:r>
  </w:p>
  <w:p w:rsidR="00CF7394" w:rsidRPr="002229AE" w:rsidRDefault="00CF7394" w:rsidP="002229AE">
    <w:pPr>
      <w:keepNext/>
      <w:jc w:val="center"/>
      <w:outlineLvl w:val="3"/>
      <w:rPr>
        <w:rFonts w:ascii="Arial" w:hAnsi="Arial"/>
        <w:b/>
        <w:color w:val="000000"/>
        <w:lang w:val="es-MX"/>
      </w:rPr>
    </w:pPr>
    <w:r>
      <w:rPr>
        <w:noProof/>
        <w:lang w:eastAsia="es-PA"/>
      </w:rPr>
      <mc:AlternateContent>
        <mc:Choice Requires="wps">
          <w:drawing>
            <wp:anchor distT="0" distB="0" distL="114300" distR="114300" simplePos="0" relativeHeight="251659264" behindDoc="0" locked="0" layoutInCell="1" allowOverlap="1" wp14:anchorId="69FEAC7E" wp14:editId="6A2C5A27">
              <wp:simplePos x="0" y="0"/>
              <wp:positionH relativeFrom="column">
                <wp:posOffset>-114300</wp:posOffset>
              </wp:positionH>
              <wp:positionV relativeFrom="paragraph">
                <wp:posOffset>192405</wp:posOffset>
              </wp:positionV>
              <wp:extent cx="58293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Ov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"/>
          </w:pict>
        </mc:Fallback>
      </mc:AlternateContent>
    </w:r>
    <w:r w:rsidRPr="00D3480E">
      <w:rPr>
        <w:rFonts w:ascii="Arial" w:hAnsi="Arial"/>
        <w:b/>
        <w:color w:val="000000"/>
        <w:lang w:val="es-MX"/>
      </w:rPr>
      <w:t xml:space="preserve"> </w:t>
    </w:r>
    <w:r>
      <w:rPr>
        <w:rFonts w:ascii="Arial" w:hAnsi="Arial"/>
        <w:b/>
        <w:color w:val="000000"/>
        <w:lang w:val="es-MX"/>
      </w:rPr>
      <w:t xml:space="preserve"> </w:t>
    </w:r>
    <w:r w:rsidR="006417E0">
      <w:rPr>
        <w:rFonts w:ascii="Arial" w:hAnsi="Arial"/>
        <w:b/>
        <w:color w:val="000000"/>
        <w:lang w:val="es-MX"/>
      </w:rPr>
      <w:t xml:space="preserve">                             </w:t>
    </w:r>
    <w:r>
      <w:rPr>
        <w:rFonts w:ascii="Arial" w:hAnsi="Arial"/>
        <w:b/>
        <w:color w:val="000000"/>
        <w:lang w:val="es-MX"/>
      </w:rPr>
      <w:t>SECCIÓN DE EVALUACIÓN DE IMPACTO AMBIENTAL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6FE"/>
    <w:multiLevelType w:val="hybridMultilevel"/>
    <w:tmpl w:val="3E2457DE"/>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10251E89"/>
    <w:multiLevelType w:val="hybridMultilevel"/>
    <w:tmpl w:val="B308BD20"/>
    <w:lvl w:ilvl="0" w:tplc="FD427C66">
      <w:start w:val="1"/>
      <w:numFmt w:val="decimal"/>
      <w:pStyle w:val="Ttulo2"/>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43D2B52"/>
    <w:multiLevelType w:val="hybridMultilevel"/>
    <w:tmpl w:val="C4E4D8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ED03911"/>
    <w:multiLevelType w:val="multilevel"/>
    <w:tmpl w:val="7504973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265571"/>
    <w:multiLevelType w:val="hybridMultilevel"/>
    <w:tmpl w:val="63A8B4F6"/>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5">
    <w:nsid w:val="25055F12"/>
    <w:multiLevelType w:val="hybridMultilevel"/>
    <w:tmpl w:val="0C0228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8353F91"/>
    <w:multiLevelType w:val="hybridMultilevel"/>
    <w:tmpl w:val="A3F20D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2B0C331A"/>
    <w:multiLevelType w:val="hybridMultilevel"/>
    <w:tmpl w:val="4FCC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FE55BA"/>
    <w:multiLevelType w:val="multilevel"/>
    <w:tmpl w:val="18EA4C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4A309B"/>
    <w:multiLevelType w:val="hybridMultilevel"/>
    <w:tmpl w:val="DA265B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AC34D7F"/>
    <w:multiLevelType w:val="hybridMultilevel"/>
    <w:tmpl w:val="CDEEB948"/>
    <w:lvl w:ilvl="0" w:tplc="B02AA750">
      <w:start w:val="1"/>
      <w:numFmt w:val="decimal"/>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5D3864B6"/>
    <w:multiLevelType w:val="hybridMultilevel"/>
    <w:tmpl w:val="B22488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65D5909"/>
    <w:multiLevelType w:val="hybridMultilevel"/>
    <w:tmpl w:val="0BA2AE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6AFA53D4"/>
    <w:multiLevelType w:val="multilevel"/>
    <w:tmpl w:val="2CD08C9E"/>
    <w:lvl w:ilvl="0">
      <w:start w:val="1"/>
      <w:numFmt w:val="upperRoman"/>
      <w:lvlText w:val="%1."/>
      <w:lvlJc w:val="left"/>
      <w:pPr>
        <w:ind w:left="502" w:hanging="360"/>
      </w:pPr>
      <w:rPr>
        <w:rFonts w:ascii="Times New Roman" w:hAnsi="Times New Roman" w:hint="default"/>
        <w:b/>
        <w:i w:val="0"/>
        <w:sz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6B670C08"/>
    <w:multiLevelType w:val="hybridMultilevel"/>
    <w:tmpl w:val="8800FAE2"/>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6F59720E"/>
    <w:multiLevelType w:val="hybridMultilevel"/>
    <w:tmpl w:val="085C27D0"/>
    <w:lvl w:ilvl="0" w:tplc="BC44FD0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6FC06E15"/>
    <w:multiLevelType w:val="hybridMultilevel"/>
    <w:tmpl w:val="AFFA79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9"/>
  </w:num>
  <w:num w:numId="5">
    <w:abstractNumId w:val="4"/>
  </w:num>
  <w:num w:numId="6">
    <w:abstractNumId w:val="0"/>
  </w:num>
  <w:num w:numId="7">
    <w:abstractNumId w:val="13"/>
  </w:num>
  <w:num w:numId="8">
    <w:abstractNumId w:val="10"/>
  </w:num>
  <w:num w:numId="9">
    <w:abstractNumId w:val="1"/>
  </w:num>
  <w:num w:numId="10">
    <w:abstractNumId w:val="14"/>
  </w:num>
  <w:num w:numId="11">
    <w:abstractNumId w:val="5"/>
  </w:num>
  <w:num w:numId="12">
    <w:abstractNumId w:val="12"/>
  </w:num>
  <w:num w:numId="13">
    <w:abstractNumId w:val="6"/>
  </w:num>
  <w:num w:numId="14">
    <w:abstractNumId w:val="13"/>
  </w:num>
  <w:num w:numId="15">
    <w:abstractNumId w:val="13"/>
  </w:num>
  <w:num w:numId="16">
    <w:abstractNumId w:val="13"/>
  </w:num>
  <w:num w:numId="17">
    <w:abstractNumId w:val="13"/>
  </w:num>
  <w:num w:numId="18">
    <w:abstractNumId w:val="11"/>
  </w:num>
  <w:num w:numId="19">
    <w:abstractNumId w:val="15"/>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301DC"/>
    <w:rsid w:val="00044AA2"/>
    <w:rsid w:val="000453A0"/>
    <w:rsid w:val="0005204B"/>
    <w:rsid w:val="00052137"/>
    <w:rsid w:val="0006404E"/>
    <w:rsid w:val="00064CF4"/>
    <w:rsid w:val="000653C3"/>
    <w:rsid w:val="00066813"/>
    <w:rsid w:val="000733F6"/>
    <w:rsid w:val="00080493"/>
    <w:rsid w:val="0008220A"/>
    <w:rsid w:val="00083666"/>
    <w:rsid w:val="00083B7D"/>
    <w:rsid w:val="00091691"/>
    <w:rsid w:val="000A72B4"/>
    <w:rsid w:val="000A7A9D"/>
    <w:rsid w:val="000B4682"/>
    <w:rsid w:val="000C1AF6"/>
    <w:rsid w:val="000D19B0"/>
    <w:rsid w:val="000D38B3"/>
    <w:rsid w:val="000D6CA3"/>
    <w:rsid w:val="000D7A1C"/>
    <w:rsid w:val="000E1CA2"/>
    <w:rsid w:val="000F4E59"/>
    <w:rsid w:val="000F6C8C"/>
    <w:rsid w:val="00115FF5"/>
    <w:rsid w:val="0011624C"/>
    <w:rsid w:val="001216A3"/>
    <w:rsid w:val="0012313C"/>
    <w:rsid w:val="00123FC5"/>
    <w:rsid w:val="0012495A"/>
    <w:rsid w:val="00125C19"/>
    <w:rsid w:val="0013265D"/>
    <w:rsid w:val="00134E2D"/>
    <w:rsid w:val="001439FE"/>
    <w:rsid w:val="00151745"/>
    <w:rsid w:val="00152115"/>
    <w:rsid w:val="0016232C"/>
    <w:rsid w:val="00165D55"/>
    <w:rsid w:val="001678A5"/>
    <w:rsid w:val="0017022F"/>
    <w:rsid w:val="00177670"/>
    <w:rsid w:val="00183E16"/>
    <w:rsid w:val="001866CC"/>
    <w:rsid w:val="00191DC4"/>
    <w:rsid w:val="00193535"/>
    <w:rsid w:val="001B193E"/>
    <w:rsid w:val="001B212C"/>
    <w:rsid w:val="001B2B9E"/>
    <w:rsid w:val="001B53F7"/>
    <w:rsid w:val="001C3B25"/>
    <w:rsid w:val="001C6862"/>
    <w:rsid w:val="001D11FD"/>
    <w:rsid w:val="001D6357"/>
    <w:rsid w:val="001D67E7"/>
    <w:rsid w:val="001E40B5"/>
    <w:rsid w:val="001E62EA"/>
    <w:rsid w:val="001F43D0"/>
    <w:rsid w:val="00211F7B"/>
    <w:rsid w:val="00221498"/>
    <w:rsid w:val="002229AE"/>
    <w:rsid w:val="00235D3F"/>
    <w:rsid w:val="00236113"/>
    <w:rsid w:val="00236A60"/>
    <w:rsid w:val="00241315"/>
    <w:rsid w:val="00247AE5"/>
    <w:rsid w:val="00275C49"/>
    <w:rsid w:val="00275E83"/>
    <w:rsid w:val="00281B4C"/>
    <w:rsid w:val="002B5077"/>
    <w:rsid w:val="002C4ECA"/>
    <w:rsid w:val="002C6942"/>
    <w:rsid w:val="002D3B25"/>
    <w:rsid w:val="002D5B38"/>
    <w:rsid w:val="002D7532"/>
    <w:rsid w:val="002E2B23"/>
    <w:rsid w:val="002F13CA"/>
    <w:rsid w:val="00315268"/>
    <w:rsid w:val="00321E0D"/>
    <w:rsid w:val="00323F3E"/>
    <w:rsid w:val="00331C02"/>
    <w:rsid w:val="0033501E"/>
    <w:rsid w:val="0034744D"/>
    <w:rsid w:val="00364D26"/>
    <w:rsid w:val="00371081"/>
    <w:rsid w:val="00372E1A"/>
    <w:rsid w:val="0037348E"/>
    <w:rsid w:val="003803BC"/>
    <w:rsid w:val="003813F0"/>
    <w:rsid w:val="00383539"/>
    <w:rsid w:val="00383CC2"/>
    <w:rsid w:val="0039115F"/>
    <w:rsid w:val="003A17BE"/>
    <w:rsid w:val="003A2AF0"/>
    <w:rsid w:val="003A35C1"/>
    <w:rsid w:val="003A5BC7"/>
    <w:rsid w:val="003B3AA9"/>
    <w:rsid w:val="003B7F50"/>
    <w:rsid w:val="003C1BBC"/>
    <w:rsid w:val="003C69BF"/>
    <w:rsid w:val="003F12EF"/>
    <w:rsid w:val="0040325F"/>
    <w:rsid w:val="00407DC4"/>
    <w:rsid w:val="0041246C"/>
    <w:rsid w:val="00412D58"/>
    <w:rsid w:val="00416059"/>
    <w:rsid w:val="00416D96"/>
    <w:rsid w:val="004242DA"/>
    <w:rsid w:val="0043101B"/>
    <w:rsid w:val="00444D39"/>
    <w:rsid w:val="004466CE"/>
    <w:rsid w:val="00452941"/>
    <w:rsid w:val="00464CB6"/>
    <w:rsid w:val="0047494D"/>
    <w:rsid w:val="004A4E57"/>
    <w:rsid w:val="004B30CA"/>
    <w:rsid w:val="004B60ED"/>
    <w:rsid w:val="005043EF"/>
    <w:rsid w:val="00504C8A"/>
    <w:rsid w:val="00505423"/>
    <w:rsid w:val="00510165"/>
    <w:rsid w:val="00512279"/>
    <w:rsid w:val="00514DD2"/>
    <w:rsid w:val="005255B7"/>
    <w:rsid w:val="0053173E"/>
    <w:rsid w:val="00536721"/>
    <w:rsid w:val="00541D20"/>
    <w:rsid w:val="00547B01"/>
    <w:rsid w:val="00567112"/>
    <w:rsid w:val="00574FF4"/>
    <w:rsid w:val="00590901"/>
    <w:rsid w:val="005945E8"/>
    <w:rsid w:val="005B4EC7"/>
    <w:rsid w:val="005C790F"/>
    <w:rsid w:val="005E04AA"/>
    <w:rsid w:val="005E2D00"/>
    <w:rsid w:val="005E4AA0"/>
    <w:rsid w:val="00601CBE"/>
    <w:rsid w:val="00605D9F"/>
    <w:rsid w:val="00610107"/>
    <w:rsid w:val="00620466"/>
    <w:rsid w:val="0062203E"/>
    <w:rsid w:val="00625595"/>
    <w:rsid w:val="00637648"/>
    <w:rsid w:val="006417E0"/>
    <w:rsid w:val="0064256D"/>
    <w:rsid w:val="006427C6"/>
    <w:rsid w:val="00662F66"/>
    <w:rsid w:val="006647A1"/>
    <w:rsid w:val="0066637E"/>
    <w:rsid w:val="006668F4"/>
    <w:rsid w:val="0066729C"/>
    <w:rsid w:val="00683398"/>
    <w:rsid w:val="006835AF"/>
    <w:rsid w:val="00684840"/>
    <w:rsid w:val="00684BFF"/>
    <w:rsid w:val="00686229"/>
    <w:rsid w:val="00686B90"/>
    <w:rsid w:val="00696AC7"/>
    <w:rsid w:val="006A366E"/>
    <w:rsid w:val="006A3B1A"/>
    <w:rsid w:val="006B1DBB"/>
    <w:rsid w:val="006C416B"/>
    <w:rsid w:val="006C6DB1"/>
    <w:rsid w:val="006D5469"/>
    <w:rsid w:val="006D77AE"/>
    <w:rsid w:val="006D78D8"/>
    <w:rsid w:val="006D7DF9"/>
    <w:rsid w:val="006E0F51"/>
    <w:rsid w:val="006E3B37"/>
    <w:rsid w:val="006E3DD1"/>
    <w:rsid w:val="006F0596"/>
    <w:rsid w:val="007020EA"/>
    <w:rsid w:val="00707DDB"/>
    <w:rsid w:val="00711810"/>
    <w:rsid w:val="0071517B"/>
    <w:rsid w:val="00715C55"/>
    <w:rsid w:val="00722039"/>
    <w:rsid w:val="00726AE4"/>
    <w:rsid w:val="007348BF"/>
    <w:rsid w:val="00746CB6"/>
    <w:rsid w:val="00753994"/>
    <w:rsid w:val="007601CB"/>
    <w:rsid w:val="0076291B"/>
    <w:rsid w:val="007631CE"/>
    <w:rsid w:val="00765011"/>
    <w:rsid w:val="007670DD"/>
    <w:rsid w:val="00777FF5"/>
    <w:rsid w:val="007804AC"/>
    <w:rsid w:val="0079308B"/>
    <w:rsid w:val="007A0E92"/>
    <w:rsid w:val="007B15BC"/>
    <w:rsid w:val="007B2A0F"/>
    <w:rsid w:val="007B4E8A"/>
    <w:rsid w:val="007B63AD"/>
    <w:rsid w:val="007C3B86"/>
    <w:rsid w:val="007D0176"/>
    <w:rsid w:val="007D18B5"/>
    <w:rsid w:val="007D307D"/>
    <w:rsid w:val="007E0809"/>
    <w:rsid w:val="007E3CA2"/>
    <w:rsid w:val="007E4E76"/>
    <w:rsid w:val="007E6224"/>
    <w:rsid w:val="007F7B83"/>
    <w:rsid w:val="00802564"/>
    <w:rsid w:val="00812072"/>
    <w:rsid w:val="0082525B"/>
    <w:rsid w:val="00826741"/>
    <w:rsid w:val="00826ABF"/>
    <w:rsid w:val="008306B0"/>
    <w:rsid w:val="00843EF3"/>
    <w:rsid w:val="00844460"/>
    <w:rsid w:val="008469BB"/>
    <w:rsid w:val="0085633B"/>
    <w:rsid w:val="0086036F"/>
    <w:rsid w:val="00860C35"/>
    <w:rsid w:val="00860DC8"/>
    <w:rsid w:val="00865DE9"/>
    <w:rsid w:val="00872A9E"/>
    <w:rsid w:val="00872FEE"/>
    <w:rsid w:val="00883C76"/>
    <w:rsid w:val="00885507"/>
    <w:rsid w:val="00887485"/>
    <w:rsid w:val="00892732"/>
    <w:rsid w:val="00893D9E"/>
    <w:rsid w:val="008A06FF"/>
    <w:rsid w:val="008C5CC9"/>
    <w:rsid w:val="008C5DE8"/>
    <w:rsid w:val="008D0626"/>
    <w:rsid w:val="008D75E8"/>
    <w:rsid w:val="008E1CA4"/>
    <w:rsid w:val="008E3BA6"/>
    <w:rsid w:val="008F59B7"/>
    <w:rsid w:val="008F5A1D"/>
    <w:rsid w:val="008F71EC"/>
    <w:rsid w:val="008F7825"/>
    <w:rsid w:val="009001E1"/>
    <w:rsid w:val="00910256"/>
    <w:rsid w:val="0091775F"/>
    <w:rsid w:val="00927AF9"/>
    <w:rsid w:val="00933419"/>
    <w:rsid w:val="00936386"/>
    <w:rsid w:val="00936716"/>
    <w:rsid w:val="00947CBF"/>
    <w:rsid w:val="00960886"/>
    <w:rsid w:val="009613E4"/>
    <w:rsid w:val="0097356D"/>
    <w:rsid w:val="00975991"/>
    <w:rsid w:val="00976B68"/>
    <w:rsid w:val="0098137B"/>
    <w:rsid w:val="009848DC"/>
    <w:rsid w:val="00990A44"/>
    <w:rsid w:val="009B6D16"/>
    <w:rsid w:val="009C1065"/>
    <w:rsid w:val="009C5B16"/>
    <w:rsid w:val="009C651C"/>
    <w:rsid w:val="009E4C64"/>
    <w:rsid w:val="009E6D4A"/>
    <w:rsid w:val="009F2E07"/>
    <w:rsid w:val="009F36C8"/>
    <w:rsid w:val="009F6CC5"/>
    <w:rsid w:val="00A06369"/>
    <w:rsid w:val="00A10532"/>
    <w:rsid w:val="00A21B3B"/>
    <w:rsid w:val="00A278D0"/>
    <w:rsid w:val="00A35486"/>
    <w:rsid w:val="00A370A9"/>
    <w:rsid w:val="00A53FDA"/>
    <w:rsid w:val="00A57E40"/>
    <w:rsid w:val="00A654CB"/>
    <w:rsid w:val="00A66F44"/>
    <w:rsid w:val="00A72482"/>
    <w:rsid w:val="00A72B62"/>
    <w:rsid w:val="00A72EE5"/>
    <w:rsid w:val="00A77594"/>
    <w:rsid w:val="00AA776B"/>
    <w:rsid w:val="00AB6D22"/>
    <w:rsid w:val="00AC1860"/>
    <w:rsid w:val="00AD7ECE"/>
    <w:rsid w:val="00AE2A0F"/>
    <w:rsid w:val="00AF56C9"/>
    <w:rsid w:val="00AF6552"/>
    <w:rsid w:val="00B01347"/>
    <w:rsid w:val="00B03F9B"/>
    <w:rsid w:val="00B05446"/>
    <w:rsid w:val="00B07908"/>
    <w:rsid w:val="00B135A6"/>
    <w:rsid w:val="00B15A45"/>
    <w:rsid w:val="00B16AA3"/>
    <w:rsid w:val="00B21DBB"/>
    <w:rsid w:val="00B22690"/>
    <w:rsid w:val="00B22BC3"/>
    <w:rsid w:val="00B23738"/>
    <w:rsid w:val="00B34C37"/>
    <w:rsid w:val="00B430F6"/>
    <w:rsid w:val="00B443C3"/>
    <w:rsid w:val="00B51A55"/>
    <w:rsid w:val="00B53E9A"/>
    <w:rsid w:val="00B6081A"/>
    <w:rsid w:val="00B6399D"/>
    <w:rsid w:val="00B64290"/>
    <w:rsid w:val="00B80036"/>
    <w:rsid w:val="00B8540E"/>
    <w:rsid w:val="00B85B80"/>
    <w:rsid w:val="00BA7969"/>
    <w:rsid w:val="00BB120A"/>
    <w:rsid w:val="00BB39D0"/>
    <w:rsid w:val="00BC4CC1"/>
    <w:rsid w:val="00BD1315"/>
    <w:rsid w:val="00BD1CD2"/>
    <w:rsid w:val="00BD771A"/>
    <w:rsid w:val="00BE109E"/>
    <w:rsid w:val="00C01872"/>
    <w:rsid w:val="00C126DA"/>
    <w:rsid w:val="00C27733"/>
    <w:rsid w:val="00C326DE"/>
    <w:rsid w:val="00C40190"/>
    <w:rsid w:val="00C412D6"/>
    <w:rsid w:val="00C47B4C"/>
    <w:rsid w:val="00C87D89"/>
    <w:rsid w:val="00C93521"/>
    <w:rsid w:val="00CC3D9E"/>
    <w:rsid w:val="00CC7888"/>
    <w:rsid w:val="00CD5B60"/>
    <w:rsid w:val="00CD740C"/>
    <w:rsid w:val="00CE0DA4"/>
    <w:rsid w:val="00CE5980"/>
    <w:rsid w:val="00CF20F5"/>
    <w:rsid w:val="00CF6D37"/>
    <w:rsid w:val="00CF7394"/>
    <w:rsid w:val="00D030E0"/>
    <w:rsid w:val="00D04FB5"/>
    <w:rsid w:val="00D057FA"/>
    <w:rsid w:val="00D15A2E"/>
    <w:rsid w:val="00D15EDD"/>
    <w:rsid w:val="00D2387F"/>
    <w:rsid w:val="00D25982"/>
    <w:rsid w:val="00D2740F"/>
    <w:rsid w:val="00D34142"/>
    <w:rsid w:val="00D42C0A"/>
    <w:rsid w:val="00D5006F"/>
    <w:rsid w:val="00D51AAE"/>
    <w:rsid w:val="00D61F14"/>
    <w:rsid w:val="00D646AB"/>
    <w:rsid w:val="00D64AD9"/>
    <w:rsid w:val="00D73AE0"/>
    <w:rsid w:val="00D7798B"/>
    <w:rsid w:val="00D80F63"/>
    <w:rsid w:val="00D833F4"/>
    <w:rsid w:val="00D83805"/>
    <w:rsid w:val="00DA0BBD"/>
    <w:rsid w:val="00DA5C1C"/>
    <w:rsid w:val="00DA721D"/>
    <w:rsid w:val="00DB0C39"/>
    <w:rsid w:val="00DB122D"/>
    <w:rsid w:val="00DB5BB3"/>
    <w:rsid w:val="00DB6C4D"/>
    <w:rsid w:val="00DD2826"/>
    <w:rsid w:val="00DE165A"/>
    <w:rsid w:val="00DE45EF"/>
    <w:rsid w:val="00E01621"/>
    <w:rsid w:val="00E075BE"/>
    <w:rsid w:val="00E11355"/>
    <w:rsid w:val="00E12E39"/>
    <w:rsid w:val="00E172DE"/>
    <w:rsid w:val="00E42539"/>
    <w:rsid w:val="00E5147E"/>
    <w:rsid w:val="00E526B8"/>
    <w:rsid w:val="00E61CA0"/>
    <w:rsid w:val="00E64F11"/>
    <w:rsid w:val="00E659B6"/>
    <w:rsid w:val="00E727C8"/>
    <w:rsid w:val="00E80BC2"/>
    <w:rsid w:val="00E81484"/>
    <w:rsid w:val="00EA180B"/>
    <w:rsid w:val="00EB19BA"/>
    <w:rsid w:val="00EB25B8"/>
    <w:rsid w:val="00ED1102"/>
    <w:rsid w:val="00ED16EA"/>
    <w:rsid w:val="00ED3377"/>
    <w:rsid w:val="00ED4586"/>
    <w:rsid w:val="00EE3CD9"/>
    <w:rsid w:val="00EF3ADE"/>
    <w:rsid w:val="00F07937"/>
    <w:rsid w:val="00F1416E"/>
    <w:rsid w:val="00F14448"/>
    <w:rsid w:val="00F16664"/>
    <w:rsid w:val="00F20A7F"/>
    <w:rsid w:val="00F2251E"/>
    <w:rsid w:val="00F234F5"/>
    <w:rsid w:val="00F304B4"/>
    <w:rsid w:val="00F350BC"/>
    <w:rsid w:val="00F53E3A"/>
    <w:rsid w:val="00F55B3B"/>
    <w:rsid w:val="00F55C91"/>
    <w:rsid w:val="00F570E0"/>
    <w:rsid w:val="00F7158B"/>
    <w:rsid w:val="00F71871"/>
    <w:rsid w:val="00F73903"/>
    <w:rsid w:val="00F73D32"/>
    <w:rsid w:val="00F811DB"/>
    <w:rsid w:val="00F82E64"/>
    <w:rsid w:val="00F86E9F"/>
    <w:rsid w:val="00F90FB4"/>
    <w:rsid w:val="00F92C22"/>
    <w:rsid w:val="00F94829"/>
    <w:rsid w:val="00F94CDD"/>
    <w:rsid w:val="00F96A8A"/>
    <w:rsid w:val="00FB47DF"/>
    <w:rsid w:val="00FB5B6F"/>
    <w:rsid w:val="00FD3432"/>
    <w:rsid w:val="00FE04BE"/>
    <w:rsid w:val="00FE0D78"/>
    <w:rsid w:val="00FE75D9"/>
    <w:rsid w:val="00FF07F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056759">
      <w:bodyDiv w:val="1"/>
      <w:marLeft w:val="0"/>
      <w:marRight w:val="0"/>
      <w:marTop w:val="0"/>
      <w:marBottom w:val="0"/>
      <w:divBdr>
        <w:top w:val="none" w:sz="0" w:space="0" w:color="auto"/>
        <w:left w:val="none" w:sz="0" w:space="0" w:color="auto"/>
        <w:bottom w:val="none" w:sz="0" w:space="0" w:color="auto"/>
        <w:right w:val="none" w:sz="0" w:space="0" w:color="auto"/>
      </w:divBdr>
    </w:div>
    <w:div w:id="661205712">
      <w:bodyDiv w:val="1"/>
      <w:marLeft w:val="0"/>
      <w:marRight w:val="0"/>
      <w:marTop w:val="0"/>
      <w:marBottom w:val="0"/>
      <w:divBdr>
        <w:top w:val="none" w:sz="0" w:space="0" w:color="auto"/>
        <w:left w:val="none" w:sz="0" w:space="0" w:color="auto"/>
        <w:bottom w:val="none" w:sz="0" w:space="0" w:color="auto"/>
        <w:right w:val="none" w:sz="0" w:space="0" w:color="auto"/>
      </w:divBdr>
    </w:div>
    <w:div w:id="1336038177">
      <w:bodyDiv w:val="1"/>
      <w:marLeft w:val="0"/>
      <w:marRight w:val="0"/>
      <w:marTop w:val="0"/>
      <w:marBottom w:val="0"/>
      <w:divBdr>
        <w:top w:val="none" w:sz="0" w:space="0" w:color="auto"/>
        <w:left w:val="none" w:sz="0" w:space="0" w:color="auto"/>
        <w:bottom w:val="none" w:sz="0" w:space="0" w:color="auto"/>
        <w:right w:val="none" w:sz="0" w:space="0" w:color="auto"/>
      </w:divBdr>
    </w:div>
    <w:div w:id="18044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02104-2116-4390-818C-E3DC2938B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800</Words>
  <Characters>4405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Lesly Ramirez Vega</cp:lastModifiedBy>
  <cp:revision>3</cp:revision>
  <cp:lastPrinted>2019-06-27T13:06:00Z</cp:lastPrinted>
  <dcterms:created xsi:type="dcterms:W3CDTF">2019-10-30T15:33:00Z</dcterms:created>
  <dcterms:modified xsi:type="dcterms:W3CDTF">2019-11-07T18:57:00Z</dcterms:modified>
</cp:coreProperties>
</file>