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29D6" w:rsidRDefault="00CD29D6" w:rsidP="00CD29D6">
      <w:pPr>
        <w:spacing w:after="0" w:line="240" w:lineRule="auto"/>
        <w:contextualSpacing/>
        <w:jc w:val="center"/>
        <w:rPr>
          <w:b/>
          <w:lang w:val="es-PA"/>
        </w:rPr>
      </w:pPr>
    </w:p>
    <w:p w:rsidR="004B6247" w:rsidRDefault="004B6247" w:rsidP="00E43FF9">
      <w:pPr>
        <w:spacing w:after="0" w:line="240" w:lineRule="auto"/>
        <w:contextualSpacing/>
        <w:jc w:val="center"/>
        <w:rPr>
          <w:b/>
          <w:lang w:val="es-PA"/>
        </w:rPr>
      </w:pPr>
    </w:p>
    <w:p w:rsidR="00850BF3" w:rsidRDefault="00351F86" w:rsidP="00E43FF9">
      <w:pPr>
        <w:spacing w:after="0" w:line="240" w:lineRule="auto"/>
        <w:contextualSpacing/>
        <w:jc w:val="center"/>
        <w:rPr>
          <w:rFonts w:eastAsia="MS Mincho"/>
          <w:b/>
          <w:lang w:val="es-PA"/>
        </w:rPr>
      </w:pPr>
      <w:r>
        <w:rPr>
          <w:rFonts w:eastAsia="MS Mincho"/>
          <w:b/>
        </w:rPr>
        <w:t>SECCION</w:t>
      </w:r>
      <w:r>
        <w:rPr>
          <w:rFonts w:eastAsia="MS Mincho"/>
          <w:b/>
          <w:lang w:val="es-PA"/>
        </w:rPr>
        <w:t xml:space="preserve"> DE EVALUACIÓN DE ESTUDIO DE IMPACTO AMBIENTAL</w:t>
      </w:r>
    </w:p>
    <w:p w:rsidR="00850BF3" w:rsidRDefault="00351F86" w:rsidP="00E43FF9">
      <w:pPr>
        <w:spacing w:after="0" w:line="240" w:lineRule="auto"/>
        <w:contextualSpacing/>
        <w:jc w:val="center"/>
        <w:rPr>
          <w:rFonts w:eastAsia="Calibri"/>
          <w:b/>
          <w:lang w:val="es-PA"/>
        </w:rPr>
      </w:pPr>
      <w:r>
        <w:rPr>
          <w:rFonts w:eastAsia="Calibri"/>
          <w:b/>
          <w:lang w:val="es-PA"/>
        </w:rPr>
        <w:t xml:space="preserve">INFORME TÉCNICO DE INSPECCIÓN DE CAMPO DE </w:t>
      </w:r>
      <w:proofErr w:type="spellStart"/>
      <w:r>
        <w:rPr>
          <w:rFonts w:eastAsia="Calibri"/>
          <w:b/>
          <w:lang w:val="es-PA"/>
        </w:rPr>
        <w:t>EsIA</w:t>
      </w:r>
      <w:proofErr w:type="spellEnd"/>
      <w:r>
        <w:rPr>
          <w:rFonts w:eastAsia="Calibri"/>
          <w:b/>
          <w:lang w:val="es-PA"/>
        </w:rPr>
        <w:t>, CATEGORÍA I</w:t>
      </w:r>
      <w:r w:rsidR="00305037">
        <w:rPr>
          <w:rFonts w:eastAsia="Calibri"/>
          <w:b/>
          <w:lang w:val="es-PA"/>
        </w:rPr>
        <w:t>I</w:t>
      </w:r>
    </w:p>
    <w:p w:rsidR="00850BF3" w:rsidRDefault="00850BF3" w:rsidP="00E43FF9">
      <w:pPr>
        <w:spacing w:line="240" w:lineRule="auto"/>
        <w:contextualSpacing/>
        <w:jc w:val="center"/>
        <w:rPr>
          <w:b/>
          <w:bCs/>
          <w:lang w:val="es-MX"/>
        </w:rPr>
      </w:pPr>
    </w:p>
    <w:p w:rsidR="00850BF3" w:rsidRDefault="00351F86" w:rsidP="00E43FF9">
      <w:pPr>
        <w:spacing w:line="240" w:lineRule="auto"/>
        <w:contextualSpacing/>
        <w:jc w:val="center"/>
        <w:rPr>
          <w:b/>
          <w:bCs/>
          <w:lang w:val="es-MX"/>
        </w:rPr>
      </w:pPr>
      <w:r w:rsidRPr="002B7B18">
        <w:rPr>
          <w:b/>
          <w:bCs/>
          <w:lang w:val="es-MX"/>
        </w:rPr>
        <w:t>DRPO-</w:t>
      </w:r>
      <w:r w:rsidRPr="00CC3AA3">
        <w:rPr>
          <w:b/>
          <w:bCs/>
          <w:lang w:val="es-MX"/>
        </w:rPr>
        <w:t>IIO-</w:t>
      </w:r>
      <w:r w:rsidRPr="00CC3AA3">
        <w:rPr>
          <w:b/>
          <w:bCs/>
        </w:rPr>
        <w:t>S</w:t>
      </w:r>
      <w:r w:rsidRPr="00CC3AA3">
        <w:rPr>
          <w:b/>
          <w:bCs/>
          <w:lang w:val="es-MX"/>
        </w:rPr>
        <w:t>EIA-</w:t>
      </w:r>
      <w:r w:rsidR="00BF770F">
        <w:rPr>
          <w:b/>
          <w:bCs/>
        </w:rPr>
        <w:t>194</w:t>
      </w:r>
      <w:r w:rsidR="006607C4" w:rsidRPr="00CC3AA3">
        <w:rPr>
          <w:b/>
          <w:bCs/>
          <w:lang w:val="es-MX"/>
        </w:rPr>
        <w:t>-2019</w:t>
      </w:r>
      <w:r w:rsidRPr="002B7B18">
        <w:rPr>
          <w:b/>
          <w:bCs/>
          <w:lang w:val="es-MX"/>
        </w:rPr>
        <w:t>.</w:t>
      </w:r>
    </w:p>
    <w:p w:rsidR="00850BF3" w:rsidRDefault="00850BF3" w:rsidP="00E43FF9">
      <w:pPr>
        <w:spacing w:line="240" w:lineRule="auto"/>
        <w:contextualSpacing/>
        <w:rPr>
          <w:bCs/>
          <w:lang w:val="es-MX"/>
        </w:rPr>
      </w:pPr>
    </w:p>
    <w:p w:rsidR="00850BF3" w:rsidRDefault="00351F86" w:rsidP="00E43FF9">
      <w:pPr>
        <w:numPr>
          <w:ilvl w:val="0"/>
          <w:numId w:val="1"/>
        </w:numPr>
        <w:spacing w:line="240" w:lineRule="auto"/>
        <w:ind w:left="567" w:hanging="567"/>
        <w:contextualSpacing/>
        <w:rPr>
          <w:b/>
          <w:bCs/>
          <w:lang w:val="es-MX"/>
        </w:rPr>
      </w:pPr>
      <w:r>
        <w:rPr>
          <w:b/>
          <w:bCs/>
          <w:lang w:val="es-MX"/>
        </w:rPr>
        <w:t>DATOS GENERALES</w:t>
      </w:r>
    </w:p>
    <w:p w:rsidR="00850BF3" w:rsidRDefault="00850BF3" w:rsidP="00E43FF9">
      <w:pPr>
        <w:spacing w:line="240" w:lineRule="auto"/>
        <w:contextualSpacing/>
        <w:rPr>
          <w:b/>
          <w:bCs/>
          <w:lang w:val="es-MX"/>
        </w:rPr>
      </w:pPr>
    </w:p>
    <w:tbl>
      <w:tblPr>
        <w:tblpPr w:leftFromText="141" w:rightFromText="141" w:vertAnchor="text" w:horzAnchor="margin" w:tblpXSpec="center" w:tblpY="3"/>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3261"/>
        <w:gridCol w:w="3118"/>
      </w:tblGrid>
      <w:tr w:rsidR="00850BF3" w:rsidTr="00623638">
        <w:trPr>
          <w:trHeight w:val="274"/>
        </w:trPr>
        <w:tc>
          <w:tcPr>
            <w:tcW w:w="3260" w:type="dxa"/>
            <w:vAlign w:val="center"/>
          </w:tcPr>
          <w:p w:rsidR="00850BF3" w:rsidRDefault="00351F86" w:rsidP="00203E64">
            <w:pPr>
              <w:spacing w:after="0" w:line="240" w:lineRule="auto"/>
              <w:contextualSpacing/>
              <w:rPr>
                <w:b/>
                <w:lang w:val="es-PA"/>
              </w:rPr>
            </w:pPr>
            <w:r>
              <w:rPr>
                <w:b/>
                <w:lang w:val="es-PA"/>
              </w:rPr>
              <w:t>NOMBRE DEL ESIA:</w:t>
            </w:r>
          </w:p>
        </w:tc>
        <w:tc>
          <w:tcPr>
            <w:tcW w:w="6379" w:type="dxa"/>
            <w:gridSpan w:val="2"/>
            <w:vAlign w:val="center"/>
          </w:tcPr>
          <w:p w:rsidR="00850BF3" w:rsidRPr="000215E5" w:rsidRDefault="008043B0" w:rsidP="00203E64">
            <w:pPr>
              <w:spacing w:after="0" w:line="240" w:lineRule="auto"/>
              <w:jc w:val="both"/>
            </w:pPr>
            <w:r w:rsidRPr="008043B0">
              <w:t>ÁREAS COMPLEMENTARIAS ESTUDIO, DISEÑO, CONSTRUCCIÓN, OPERACIÓN Y MANTENIMIENTO DE LA PLANTA POTABILIZADORA ING. JOSÉ G. RODRÍGUEZ</w:t>
            </w:r>
            <w:r w:rsidR="00C917F2">
              <w:t>.</w:t>
            </w:r>
          </w:p>
        </w:tc>
      </w:tr>
      <w:tr w:rsidR="00850BF3" w:rsidTr="00623638">
        <w:trPr>
          <w:trHeight w:val="596"/>
        </w:trPr>
        <w:tc>
          <w:tcPr>
            <w:tcW w:w="3260" w:type="dxa"/>
            <w:vAlign w:val="center"/>
          </w:tcPr>
          <w:p w:rsidR="00850BF3" w:rsidRDefault="00351F86" w:rsidP="00203E64">
            <w:pPr>
              <w:spacing w:after="0" w:line="240" w:lineRule="auto"/>
              <w:contextualSpacing/>
              <w:jc w:val="both"/>
              <w:rPr>
                <w:lang w:val="es-PA"/>
              </w:rPr>
            </w:pPr>
            <w:r>
              <w:rPr>
                <w:b/>
                <w:lang w:val="es-PA"/>
              </w:rPr>
              <w:t>NOMBRE DEL PROMOTOR:  REPRESENTATE LEGAL:</w:t>
            </w:r>
          </w:p>
        </w:tc>
        <w:tc>
          <w:tcPr>
            <w:tcW w:w="6379" w:type="dxa"/>
            <w:gridSpan w:val="2"/>
            <w:vAlign w:val="center"/>
          </w:tcPr>
          <w:p w:rsidR="001966D9" w:rsidRDefault="008043B0" w:rsidP="00203E64">
            <w:pPr>
              <w:spacing w:after="0" w:line="240" w:lineRule="auto"/>
              <w:contextualSpacing/>
              <w:jc w:val="both"/>
            </w:pPr>
            <w:r w:rsidRPr="008043B0">
              <w:t>INSTITUTO DE ACUEDUCTOS Y ALCANTARILLADOS NACIONALES</w:t>
            </w:r>
          </w:p>
          <w:p w:rsidR="00850BF3" w:rsidRPr="00414A1E" w:rsidRDefault="008043B0" w:rsidP="00203E64">
            <w:pPr>
              <w:spacing w:after="0" w:line="240" w:lineRule="auto"/>
              <w:contextualSpacing/>
              <w:jc w:val="both"/>
            </w:pPr>
            <w:r w:rsidRPr="008043B0">
              <w:rPr>
                <w:bCs/>
                <w:spacing w:val="-3"/>
              </w:rPr>
              <w:t>JUAN FELIPE DE LA IGLESIA TOBÓN</w:t>
            </w:r>
          </w:p>
        </w:tc>
      </w:tr>
      <w:tr w:rsidR="00850BF3" w:rsidTr="00623638">
        <w:trPr>
          <w:trHeight w:val="285"/>
        </w:trPr>
        <w:tc>
          <w:tcPr>
            <w:tcW w:w="3260" w:type="dxa"/>
            <w:vAlign w:val="center"/>
          </w:tcPr>
          <w:p w:rsidR="00850BF3" w:rsidRDefault="00351F86" w:rsidP="00203E64">
            <w:pPr>
              <w:spacing w:after="0" w:line="240" w:lineRule="auto"/>
              <w:contextualSpacing/>
              <w:jc w:val="both"/>
              <w:rPr>
                <w:b/>
                <w:lang w:val="es-PA"/>
              </w:rPr>
            </w:pPr>
            <w:r>
              <w:rPr>
                <w:b/>
                <w:lang w:val="es-PA"/>
              </w:rPr>
              <w:t>ACTIVIDAD ECONÓMICA  PROYECTADA:</w:t>
            </w:r>
          </w:p>
        </w:tc>
        <w:tc>
          <w:tcPr>
            <w:tcW w:w="6379" w:type="dxa"/>
            <w:gridSpan w:val="2"/>
            <w:vAlign w:val="center"/>
          </w:tcPr>
          <w:p w:rsidR="00850BF3" w:rsidRDefault="008043B0" w:rsidP="001966D9">
            <w:pPr>
              <w:spacing w:after="0" w:line="240" w:lineRule="auto"/>
              <w:contextualSpacing/>
              <w:rPr>
                <w:lang w:val="es-PA"/>
              </w:rPr>
            </w:pPr>
            <w:r w:rsidRPr="008043B0">
              <w:rPr>
                <w:lang w:val="es-PA"/>
              </w:rPr>
              <w:t>INDUSTRIA DE LA CONSTRUCCIÓN</w:t>
            </w:r>
            <w:r>
              <w:rPr>
                <w:lang w:val="es-PA"/>
              </w:rPr>
              <w:t>.</w:t>
            </w:r>
          </w:p>
        </w:tc>
      </w:tr>
      <w:tr w:rsidR="00850BF3" w:rsidTr="00623638">
        <w:trPr>
          <w:trHeight w:val="216"/>
        </w:trPr>
        <w:tc>
          <w:tcPr>
            <w:tcW w:w="3260" w:type="dxa"/>
            <w:vAlign w:val="center"/>
          </w:tcPr>
          <w:p w:rsidR="00850BF3" w:rsidRDefault="00203E64" w:rsidP="00203E64">
            <w:pPr>
              <w:spacing w:after="0" w:line="240" w:lineRule="auto"/>
              <w:contextualSpacing/>
              <w:jc w:val="both"/>
              <w:rPr>
                <w:b/>
                <w:lang w:val="es-PA"/>
              </w:rPr>
            </w:pPr>
            <w:r>
              <w:rPr>
                <w:b/>
                <w:lang w:val="es-PA"/>
              </w:rPr>
              <w:t xml:space="preserve">CONSULTORES Y </w:t>
            </w:r>
            <w:r w:rsidR="00351F86">
              <w:rPr>
                <w:b/>
                <w:lang w:val="es-PA"/>
              </w:rPr>
              <w:t>N° DE REGISTRO:</w:t>
            </w:r>
          </w:p>
        </w:tc>
        <w:tc>
          <w:tcPr>
            <w:tcW w:w="6379" w:type="dxa"/>
            <w:gridSpan w:val="2"/>
            <w:vAlign w:val="center"/>
          </w:tcPr>
          <w:p w:rsidR="002166D4" w:rsidRDefault="00D22726" w:rsidP="002166D4">
            <w:pPr>
              <w:spacing w:after="0" w:line="240" w:lineRule="auto"/>
              <w:contextualSpacing/>
              <w:jc w:val="both"/>
            </w:pPr>
            <w:r w:rsidRPr="00D22726">
              <w:t>LUIS ESCALANTE</w:t>
            </w:r>
            <w:r>
              <w:t xml:space="preserve">           </w:t>
            </w:r>
            <w:r w:rsidRPr="00D22726">
              <w:t>IRC-002-2017</w:t>
            </w:r>
          </w:p>
          <w:p w:rsidR="001377D6" w:rsidRPr="00D22726" w:rsidRDefault="00D22726" w:rsidP="002166D4">
            <w:pPr>
              <w:spacing w:after="0" w:line="240" w:lineRule="auto"/>
              <w:contextualSpacing/>
              <w:jc w:val="both"/>
            </w:pPr>
            <w:r w:rsidRPr="00D22726">
              <w:t>GLADYS CABALLERO</w:t>
            </w:r>
            <w:r>
              <w:t xml:space="preserve">   </w:t>
            </w:r>
            <w:r w:rsidRPr="00D22726">
              <w:t>IRC-083-2019</w:t>
            </w:r>
          </w:p>
        </w:tc>
      </w:tr>
      <w:tr w:rsidR="00850BF3" w:rsidTr="00623638">
        <w:trPr>
          <w:trHeight w:val="855"/>
        </w:trPr>
        <w:tc>
          <w:tcPr>
            <w:tcW w:w="3260" w:type="dxa"/>
            <w:vAlign w:val="center"/>
          </w:tcPr>
          <w:p w:rsidR="00850BF3" w:rsidRDefault="00351F86" w:rsidP="00203E64">
            <w:pPr>
              <w:spacing w:after="0" w:line="240" w:lineRule="auto"/>
              <w:contextualSpacing/>
              <w:jc w:val="both"/>
              <w:rPr>
                <w:b/>
                <w:lang w:val="es-PA"/>
              </w:rPr>
            </w:pPr>
            <w:r>
              <w:rPr>
                <w:b/>
                <w:lang w:val="es-PA"/>
              </w:rPr>
              <w:t>UBICACIÓN DEL PROYECTO:</w:t>
            </w:r>
          </w:p>
        </w:tc>
        <w:tc>
          <w:tcPr>
            <w:tcW w:w="6379" w:type="dxa"/>
            <w:gridSpan w:val="2"/>
            <w:vAlign w:val="center"/>
          </w:tcPr>
          <w:p w:rsidR="00850BF3" w:rsidRPr="00414A1E" w:rsidRDefault="00D22726" w:rsidP="00203E64">
            <w:pPr>
              <w:autoSpaceDE w:val="0"/>
              <w:autoSpaceDN w:val="0"/>
              <w:adjustRightInd w:val="0"/>
              <w:spacing w:after="0" w:line="240" w:lineRule="auto"/>
              <w:jc w:val="both"/>
              <w:rPr>
                <w:spacing w:val="-3"/>
                <w:lang w:val="es-MX"/>
              </w:rPr>
            </w:pPr>
            <w:r w:rsidRPr="00D22726">
              <w:rPr>
                <w:spacing w:val="-3"/>
                <w:lang w:val="es-MX"/>
              </w:rPr>
              <w:t>CORREGIMIENTO DE ARRAIJÁN (CAB), DISTRITO DE ARRAIJÀN, PROVINCIA DE PANAMA OESTE</w:t>
            </w:r>
            <w:r>
              <w:rPr>
                <w:spacing w:val="-3"/>
                <w:lang w:val="es-MX"/>
              </w:rPr>
              <w:t>.</w:t>
            </w:r>
          </w:p>
        </w:tc>
      </w:tr>
      <w:tr w:rsidR="00850BF3" w:rsidTr="00623638">
        <w:trPr>
          <w:trHeight w:val="855"/>
        </w:trPr>
        <w:tc>
          <w:tcPr>
            <w:tcW w:w="3260" w:type="dxa"/>
            <w:vAlign w:val="center"/>
          </w:tcPr>
          <w:p w:rsidR="00850BF3" w:rsidRDefault="00351F86" w:rsidP="00203E64">
            <w:pPr>
              <w:spacing w:after="0" w:line="240" w:lineRule="auto"/>
              <w:contextualSpacing/>
              <w:rPr>
                <w:b/>
                <w:lang w:val="es-PA"/>
              </w:rPr>
            </w:pPr>
            <w:r>
              <w:rPr>
                <w:b/>
                <w:lang w:val="es-PA"/>
              </w:rPr>
              <w:t>PARTICIPANTES:</w:t>
            </w:r>
          </w:p>
        </w:tc>
        <w:tc>
          <w:tcPr>
            <w:tcW w:w="3261" w:type="dxa"/>
            <w:vAlign w:val="center"/>
          </w:tcPr>
          <w:p w:rsidR="00850BF3" w:rsidRPr="003D3D65" w:rsidRDefault="00351F86" w:rsidP="00203E64">
            <w:pPr>
              <w:spacing w:after="0" w:line="240" w:lineRule="auto"/>
              <w:contextualSpacing/>
              <w:jc w:val="both"/>
              <w:rPr>
                <w:b/>
                <w:sz w:val="16"/>
                <w:szCs w:val="16"/>
                <w:lang w:val="es-PA"/>
              </w:rPr>
            </w:pPr>
            <w:r w:rsidRPr="003D3D65">
              <w:rPr>
                <w:b/>
                <w:sz w:val="16"/>
                <w:szCs w:val="16"/>
                <w:lang w:val="es-PA"/>
              </w:rPr>
              <w:t xml:space="preserve">Por </w:t>
            </w:r>
            <w:proofErr w:type="spellStart"/>
            <w:r w:rsidRPr="003D3D65">
              <w:rPr>
                <w:b/>
                <w:sz w:val="16"/>
                <w:szCs w:val="16"/>
                <w:lang w:val="es-PA"/>
              </w:rPr>
              <w:t>MiAMBIENTE</w:t>
            </w:r>
            <w:proofErr w:type="spellEnd"/>
            <w:r w:rsidRPr="003D3D65">
              <w:rPr>
                <w:b/>
                <w:sz w:val="16"/>
                <w:szCs w:val="16"/>
                <w:lang w:val="es-PA"/>
              </w:rPr>
              <w:t>:</w:t>
            </w:r>
          </w:p>
          <w:p w:rsidR="00850BF3" w:rsidRPr="003D3D65" w:rsidRDefault="00351F86" w:rsidP="00203E64">
            <w:pPr>
              <w:spacing w:after="0" w:line="240" w:lineRule="auto"/>
              <w:contextualSpacing/>
              <w:jc w:val="both"/>
              <w:rPr>
                <w:b/>
                <w:sz w:val="16"/>
                <w:szCs w:val="16"/>
                <w:lang w:val="es-PA"/>
              </w:rPr>
            </w:pPr>
            <w:proofErr w:type="spellStart"/>
            <w:r w:rsidRPr="003D3D65">
              <w:rPr>
                <w:b/>
                <w:sz w:val="16"/>
                <w:szCs w:val="16"/>
                <w:lang w:val="es-PA"/>
              </w:rPr>
              <w:t>Tec</w:t>
            </w:r>
            <w:proofErr w:type="spellEnd"/>
            <w:r w:rsidRPr="003D3D65">
              <w:rPr>
                <w:b/>
                <w:sz w:val="16"/>
                <w:szCs w:val="16"/>
                <w:lang w:val="es-PA"/>
              </w:rPr>
              <w:t>. Jean C. Peñaloza</w:t>
            </w:r>
            <w:r w:rsidR="00236E49">
              <w:rPr>
                <w:b/>
                <w:sz w:val="16"/>
                <w:szCs w:val="16"/>
                <w:lang w:val="es-PA"/>
              </w:rPr>
              <w:t>, Ing. Raúl de Sedas</w:t>
            </w:r>
          </w:p>
          <w:p w:rsidR="00850BF3" w:rsidRPr="003D3D65" w:rsidRDefault="00351F86" w:rsidP="00203E64">
            <w:pPr>
              <w:spacing w:after="0" w:line="240" w:lineRule="auto"/>
              <w:contextualSpacing/>
              <w:jc w:val="both"/>
              <w:rPr>
                <w:sz w:val="16"/>
                <w:szCs w:val="16"/>
                <w:lang w:val="es-PA"/>
              </w:rPr>
            </w:pPr>
            <w:r w:rsidRPr="003D3D65">
              <w:rPr>
                <w:sz w:val="16"/>
                <w:szCs w:val="16"/>
              </w:rPr>
              <w:t>SEIA</w:t>
            </w:r>
            <w:r w:rsidRPr="003D3D65">
              <w:rPr>
                <w:sz w:val="16"/>
                <w:szCs w:val="16"/>
                <w:lang w:val="es-PA"/>
              </w:rPr>
              <w:t xml:space="preserve"> – Dirección Regional Panamá Oeste.</w:t>
            </w:r>
          </w:p>
          <w:p w:rsidR="000215E5" w:rsidRPr="000215E5" w:rsidRDefault="00D22726" w:rsidP="00203E64">
            <w:pPr>
              <w:spacing w:after="0" w:line="240" w:lineRule="auto"/>
              <w:contextualSpacing/>
              <w:jc w:val="both"/>
              <w:rPr>
                <w:b/>
                <w:sz w:val="16"/>
                <w:szCs w:val="16"/>
                <w:lang w:val="es-PA"/>
              </w:rPr>
            </w:pPr>
            <w:proofErr w:type="spellStart"/>
            <w:r>
              <w:rPr>
                <w:b/>
                <w:sz w:val="16"/>
                <w:szCs w:val="16"/>
                <w:lang w:val="es-PA"/>
              </w:rPr>
              <w:t>Mgter</w:t>
            </w:r>
            <w:proofErr w:type="spellEnd"/>
            <w:r w:rsidR="000215E5" w:rsidRPr="000215E5">
              <w:rPr>
                <w:b/>
                <w:sz w:val="16"/>
                <w:szCs w:val="16"/>
                <w:lang w:val="es-PA"/>
              </w:rPr>
              <w:t xml:space="preserve">. </w:t>
            </w:r>
            <w:r>
              <w:rPr>
                <w:b/>
                <w:sz w:val="16"/>
                <w:szCs w:val="16"/>
                <w:lang w:val="es-PA"/>
              </w:rPr>
              <w:t>Ernesto Brown</w:t>
            </w:r>
          </w:p>
          <w:p w:rsidR="000215E5" w:rsidRDefault="00065A9B" w:rsidP="00D22726">
            <w:pPr>
              <w:spacing w:after="0" w:line="240" w:lineRule="auto"/>
              <w:contextualSpacing/>
              <w:jc w:val="both"/>
              <w:rPr>
                <w:sz w:val="16"/>
                <w:szCs w:val="16"/>
                <w:lang w:val="es-PA"/>
              </w:rPr>
            </w:pPr>
            <w:r>
              <w:rPr>
                <w:sz w:val="16"/>
                <w:szCs w:val="16"/>
                <w:lang w:val="es-PA"/>
              </w:rPr>
              <w:t xml:space="preserve">Agencia de </w:t>
            </w:r>
            <w:r w:rsidR="00D22726">
              <w:rPr>
                <w:sz w:val="16"/>
                <w:szCs w:val="16"/>
                <w:lang w:val="es-PA"/>
              </w:rPr>
              <w:t>Arraijàn</w:t>
            </w:r>
            <w:r>
              <w:rPr>
                <w:sz w:val="16"/>
                <w:szCs w:val="16"/>
                <w:lang w:val="es-PA"/>
              </w:rPr>
              <w:t xml:space="preserve"> </w:t>
            </w:r>
            <w:r w:rsidR="000215E5">
              <w:rPr>
                <w:sz w:val="16"/>
                <w:szCs w:val="16"/>
                <w:lang w:val="es-PA"/>
              </w:rPr>
              <w:t>-</w:t>
            </w:r>
            <w:r w:rsidR="000215E5">
              <w:t xml:space="preserve"> </w:t>
            </w:r>
            <w:r w:rsidR="000215E5" w:rsidRPr="000215E5">
              <w:rPr>
                <w:sz w:val="16"/>
                <w:szCs w:val="16"/>
                <w:lang w:val="es-PA"/>
              </w:rPr>
              <w:t>Dirección Regional Panamá Oeste.</w:t>
            </w:r>
          </w:p>
          <w:p w:rsidR="00D22726" w:rsidRDefault="00D22726" w:rsidP="00D22726">
            <w:pPr>
              <w:spacing w:after="0" w:line="240" w:lineRule="auto"/>
              <w:contextualSpacing/>
              <w:jc w:val="both"/>
              <w:rPr>
                <w:b/>
                <w:sz w:val="16"/>
                <w:szCs w:val="16"/>
                <w:lang w:val="es-PA"/>
              </w:rPr>
            </w:pPr>
            <w:r w:rsidRPr="00D22726">
              <w:rPr>
                <w:b/>
                <w:sz w:val="16"/>
                <w:szCs w:val="16"/>
                <w:lang w:val="es-PA"/>
              </w:rPr>
              <w:t>Agro. Isaac Espinoza</w:t>
            </w:r>
          </w:p>
          <w:p w:rsidR="00D22726" w:rsidRPr="00D22726" w:rsidRDefault="00D22726" w:rsidP="00D22726">
            <w:pPr>
              <w:spacing w:after="0" w:line="240" w:lineRule="auto"/>
              <w:contextualSpacing/>
              <w:jc w:val="both"/>
              <w:rPr>
                <w:sz w:val="16"/>
                <w:szCs w:val="16"/>
                <w:lang w:val="es-PA"/>
              </w:rPr>
            </w:pPr>
            <w:r w:rsidRPr="00D22726">
              <w:rPr>
                <w:sz w:val="16"/>
                <w:szCs w:val="16"/>
                <w:lang w:val="es-PA"/>
              </w:rPr>
              <w:t xml:space="preserve">SAPB - </w:t>
            </w:r>
            <w:r>
              <w:t xml:space="preserve"> </w:t>
            </w:r>
            <w:r w:rsidRPr="00D22726">
              <w:rPr>
                <w:sz w:val="16"/>
                <w:szCs w:val="16"/>
                <w:lang w:val="es-PA"/>
              </w:rPr>
              <w:t>Dirección Regional Panamá Oeste.</w:t>
            </w:r>
          </w:p>
        </w:tc>
        <w:tc>
          <w:tcPr>
            <w:tcW w:w="3118" w:type="dxa"/>
          </w:tcPr>
          <w:p w:rsidR="00850BF3" w:rsidRPr="003D3D65" w:rsidRDefault="00351F86" w:rsidP="00203E64">
            <w:pPr>
              <w:spacing w:after="0" w:line="240" w:lineRule="auto"/>
              <w:contextualSpacing/>
              <w:rPr>
                <w:b/>
                <w:sz w:val="16"/>
                <w:szCs w:val="16"/>
                <w:lang w:val="es-PA"/>
              </w:rPr>
            </w:pPr>
            <w:r w:rsidRPr="003D3D65">
              <w:rPr>
                <w:b/>
                <w:sz w:val="16"/>
                <w:szCs w:val="16"/>
                <w:lang w:val="es-PA"/>
              </w:rPr>
              <w:t xml:space="preserve">Por </w:t>
            </w:r>
            <w:r w:rsidR="0006449D">
              <w:rPr>
                <w:b/>
                <w:sz w:val="16"/>
                <w:szCs w:val="16"/>
                <w:lang w:val="es-PA"/>
              </w:rPr>
              <w:t xml:space="preserve">la </w:t>
            </w:r>
            <w:r w:rsidR="0057038E">
              <w:rPr>
                <w:b/>
                <w:sz w:val="16"/>
                <w:szCs w:val="16"/>
                <w:lang w:val="es-PA"/>
              </w:rPr>
              <w:t>Consultora</w:t>
            </w:r>
            <w:r w:rsidRPr="003D3D65">
              <w:rPr>
                <w:b/>
                <w:sz w:val="16"/>
                <w:szCs w:val="16"/>
                <w:lang w:val="es-PA"/>
              </w:rPr>
              <w:t>:</w:t>
            </w:r>
          </w:p>
          <w:p w:rsidR="00850BF3" w:rsidRDefault="002166D4" w:rsidP="00203E64">
            <w:pPr>
              <w:spacing w:after="0" w:line="240" w:lineRule="auto"/>
              <w:contextualSpacing/>
              <w:rPr>
                <w:sz w:val="16"/>
                <w:szCs w:val="16"/>
              </w:rPr>
            </w:pPr>
            <w:r>
              <w:rPr>
                <w:sz w:val="16"/>
                <w:szCs w:val="16"/>
              </w:rPr>
              <w:t xml:space="preserve">Ing. </w:t>
            </w:r>
            <w:r w:rsidR="00D22726">
              <w:rPr>
                <w:sz w:val="16"/>
                <w:szCs w:val="16"/>
              </w:rPr>
              <w:t>Denisse González</w:t>
            </w:r>
          </w:p>
          <w:p w:rsidR="00D22726" w:rsidRDefault="00D22726" w:rsidP="00203E64">
            <w:pPr>
              <w:spacing w:after="0" w:line="240" w:lineRule="auto"/>
              <w:contextualSpacing/>
              <w:rPr>
                <w:sz w:val="16"/>
                <w:szCs w:val="16"/>
              </w:rPr>
            </w:pPr>
            <w:r>
              <w:rPr>
                <w:sz w:val="16"/>
                <w:szCs w:val="16"/>
              </w:rPr>
              <w:t>Ing. Carmen González</w:t>
            </w:r>
          </w:p>
          <w:p w:rsidR="00D22726" w:rsidRDefault="00D22726" w:rsidP="00203E64">
            <w:pPr>
              <w:spacing w:after="0" w:line="240" w:lineRule="auto"/>
              <w:contextualSpacing/>
              <w:rPr>
                <w:sz w:val="16"/>
                <w:szCs w:val="16"/>
              </w:rPr>
            </w:pPr>
          </w:p>
          <w:p w:rsidR="00065A9B" w:rsidRPr="00065A9B" w:rsidRDefault="00065A9B" w:rsidP="00203E64">
            <w:pPr>
              <w:spacing w:after="0" w:line="240" w:lineRule="auto"/>
              <w:contextualSpacing/>
              <w:rPr>
                <w:b/>
                <w:sz w:val="16"/>
                <w:szCs w:val="16"/>
              </w:rPr>
            </w:pPr>
            <w:r w:rsidRPr="00065A9B">
              <w:rPr>
                <w:b/>
                <w:sz w:val="16"/>
                <w:szCs w:val="16"/>
              </w:rPr>
              <w:t>Por la Promotora:</w:t>
            </w:r>
          </w:p>
          <w:p w:rsidR="00850BF3" w:rsidRPr="003D3D65" w:rsidRDefault="00D22726" w:rsidP="00203E64">
            <w:pPr>
              <w:spacing w:after="0" w:line="240" w:lineRule="auto"/>
              <w:contextualSpacing/>
              <w:rPr>
                <w:sz w:val="16"/>
                <w:szCs w:val="16"/>
                <w:highlight w:val="yellow"/>
                <w:lang w:val="es-PA"/>
              </w:rPr>
            </w:pPr>
            <w:r>
              <w:rPr>
                <w:sz w:val="16"/>
                <w:szCs w:val="16"/>
                <w:lang w:val="es-PA"/>
              </w:rPr>
              <w:t>Ing. Mariela Barrera</w:t>
            </w:r>
          </w:p>
          <w:p w:rsidR="00850BF3" w:rsidRPr="003D3D65" w:rsidRDefault="00351F86" w:rsidP="00203E64">
            <w:pPr>
              <w:spacing w:after="0" w:line="240" w:lineRule="auto"/>
              <w:contextualSpacing/>
              <w:rPr>
                <w:sz w:val="16"/>
                <w:szCs w:val="16"/>
                <w:lang w:val="es-PA"/>
              </w:rPr>
            </w:pPr>
            <w:r w:rsidRPr="003D3D65">
              <w:rPr>
                <w:sz w:val="16"/>
                <w:szCs w:val="16"/>
                <w:lang w:val="es-PA"/>
              </w:rPr>
              <w:t xml:space="preserve"> </w:t>
            </w:r>
          </w:p>
        </w:tc>
      </w:tr>
      <w:tr w:rsidR="00850BF3" w:rsidTr="00623638">
        <w:trPr>
          <w:trHeight w:val="45"/>
        </w:trPr>
        <w:tc>
          <w:tcPr>
            <w:tcW w:w="3260" w:type="dxa"/>
            <w:vAlign w:val="center"/>
          </w:tcPr>
          <w:p w:rsidR="00850BF3" w:rsidRDefault="00351F86" w:rsidP="00203E64">
            <w:pPr>
              <w:spacing w:after="0" w:line="240" w:lineRule="auto"/>
              <w:contextualSpacing/>
              <w:rPr>
                <w:b/>
                <w:lang w:val="es-PA"/>
              </w:rPr>
            </w:pPr>
            <w:r>
              <w:rPr>
                <w:b/>
                <w:lang w:val="es-PA"/>
              </w:rPr>
              <w:t xml:space="preserve">FECHA </w:t>
            </w:r>
            <w:r w:rsidR="006607C4">
              <w:rPr>
                <w:b/>
                <w:lang w:val="es-PA"/>
              </w:rPr>
              <w:t xml:space="preserve">DE </w:t>
            </w:r>
            <w:r>
              <w:rPr>
                <w:b/>
                <w:lang w:val="es-PA"/>
              </w:rPr>
              <w:t>INSPECCIÓN</w:t>
            </w:r>
            <w:r w:rsidR="006607C4">
              <w:rPr>
                <w:b/>
                <w:lang w:val="es-PA"/>
              </w:rPr>
              <w:t>:</w:t>
            </w:r>
          </w:p>
        </w:tc>
        <w:tc>
          <w:tcPr>
            <w:tcW w:w="6379" w:type="dxa"/>
            <w:gridSpan w:val="2"/>
            <w:vAlign w:val="center"/>
          </w:tcPr>
          <w:p w:rsidR="00850BF3" w:rsidRDefault="00472494" w:rsidP="00472494">
            <w:pPr>
              <w:spacing w:after="0" w:line="240" w:lineRule="auto"/>
              <w:contextualSpacing/>
              <w:rPr>
                <w:rFonts w:eastAsia="MS Mincho"/>
                <w:lang w:val="es-PA"/>
              </w:rPr>
            </w:pPr>
            <w:r>
              <w:rPr>
                <w:rFonts w:eastAsia="MS Mincho"/>
              </w:rPr>
              <w:t>13</w:t>
            </w:r>
            <w:r w:rsidR="00351F86">
              <w:rPr>
                <w:rFonts w:eastAsia="MS Mincho"/>
                <w:lang w:val="es-PA"/>
              </w:rPr>
              <w:t xml:space="preserve"> DE </w:t>
            </w:r>
            <w:r>
              <w:rPr>
                <w:rFonts w:eastAsia="MS Mincho"/>
              </w:rPr>
              <w:t>NOVIEMBRE</w:t>
            </w:r>
            <w:r w:rsidR="00351F86">
              <w:rPr>
                <w:rFonts w:eastAsia="MS Mincho"/>
                <w:lang w:val="es-PA"/>
              </w:rPr>
              <w:t xml:space="preserve"> DE 201</w:t>
            </w:r>
            <w:r w:rsidR="00064E72">
              <w:rPr>
                <w:rFonts w:eastAsia="MS Mincho"/>
                <w:lang w:val="es-PA"/>
              </w:rPr>
              <w:t>9</w:t>
            </w:r>
          </w:p>
        </w:tc>
      </w:tr>
      <w:tr w:rsidR="006607C4" w:rsidTr="00623638">
        <w:trPr>
          <w:trHeight w:val="45"/>
        </w:trPr>
        <w:tc>
          <w:tcPr>
            <w:tcW w:w="3260" w:type="dxa"/>
            <w:vAlign w:val="center"/>
          </w:tcPr>
          <w:p w:rsidR="006607C4" w:rsidRDefault="006607C4" w:rsidP="00203E64">
            <w:pPr>
              <w:spacing w:after="0" w:line="240" w:lineRule="auto"/>
              <w:contextualSpacing/>
              <w:rPr>
                <w:b/>
                <w:lang w:val="es-PA"/>
              </w:rPr>
            </w:pPr>
            <w:r w:rsidRPr="006607C4">
              <w:rPr>
                <w:b/>
                <w:lang w:val="es-PA"/>
              </w:rPr>
              <w:t xml:space="preserve">FECHA </w:t>
            </w:r>
            <w:r>
              <w:rPr>
                <w:b/>
                <w:lang w:val="es-PA"/>
              </w:rPr>
              <w:t>DE ELABORACION</w:t>
            </w:r>
            <w:r w:rsidRPr="006607C4">
              <w:rPr>
                <w:b/>
                <w:lang w:val="es-PA"/>
              </w:rPr>
              <w:t>:</w:t>
            </w:r>
          </w:p>
        </w:tc>
        <w:tc>
          <w:tcPr>
            <w:tcW w:w="6379" w:type="dxa"/>
            <w:gridSpan w:val="2"/>
            <w:vAlign w:val="center"/>
          </w:tcPr>
          <w:p w:rsidR="006607C4" w:rsidRDefault="00BF770F" w:rsidP="00B63DA9">
            <w:pPr>
              <w:spacing w:after="0" w:line="240" w:lineRule="auto"/>
              <w:contextualSpacing/>
              <w:rPr>
                <w:rFonts w:eastAsia="MS Mincho"/>
              </w:rPr>
            </w:pPr>
            <w:r>
              <w:rPr>
                <w:rFonts w:eastAsia="MS Mincho"/>
              </w:rPr>
              <w:t>21</w:t>
            </w:r>
            <w:bookmarkStart w:id="0" w:name="_GoBack"/>
            <w:bookmarkEnd w:id="0"/>
            <w:r w:rsidR="00472494">
              <w:rPr>
                <w:rFonts w:eastAsia="MS Mincho"/>
                <w:lang w:val="es-PA"/>
              </w:rPr>
              <w:t xml:space="preserve"> DE </w:t>
            </w:r>
            <w:r w:rsidR="00472494">
              <w:rPr>
                <w:rFonts w:eastAsia="MS Mincho"/>
              </w:rPr>
              <w:t>NOVIEMBRE</w:t>
            </w:r>
            <w:r w:rsidR="00472494">
              <w:rPr>
                <w:rFonts w:eastAsia="MS Mincho"/>
                <w:lang w:val="es-PA"/>
              </w:rPr>
              <w:t xml:space="preserve"> DE 2019</w:t>
            </w:r>
          </w:p>
        </w:tc>
      </w:tr>
    </w:tbl>
    <w:p w:rsidR="00850BF3" w:rsidRDefault="00850BF3" w:rsidP="00E43FF9">
      <w:pPr>
        <w:spacing w:line="240" w:lineRule="auto"/>
        <w:contextualSpacing/>
        <w:jc w:val="both"/>
        <w:rPr>
          <w:b/>
          <w:bCs/>
        </w:rPr>
      </w:pPr>
    </w:p>
    <w:p w:rsidR="00850BF3" w:rsidRDefault="00366B00" w:rsidP="00E43FF9">
      <w:pPr>
        <w:numPr>
          <w:ilvl w:val="0"/>
          <w:numId w:val="1"/>
        </w:numPr>
        <w:spacing w:line="240" w:lineRule="auto"/>
        <w:contextualSpacing/>
        <w:jc w:val="both"/>
        <w:rPr>
          <w:b/>
          <w:bCs/>
        </w:rPr>
      </w:pPr>
      <w:r w:rsidRPr="00366B00">
        <w:rPr>
          <w:b/>
          <w:bCs/>
        </w:rPr>
        <w:t>OBJETIVOS DE LA INSPECCIÓN</w:t>
      </w:r>
      <w:r w:rsidR="00351F86">
        <w:rPr>
          <w:b/>
          <w:bCs/>
        </w:rPr>
        <w:t xml:space="preserve">: </w:t>
      </w:r>
    </w:p>
    <w:p w:rsidR="00850BF3" w:rsidRDefault="00850BF3" w:rsidP="00E43FF9">
      <w:pPr>
        <w:spacing w:line="240" w:lineRule="auto"/>
        <w:ind w:left="360"/>
        <w:contextualSpacing/>
        <w:jc w:val="both"/>
        <w:rPr>
          <w:b/>
          <w:bCs/>
        </w:rPr>
      </w:pPr>
    </w:p>
    <w:p w:rsidR="0047195F" w:rsidRPr="00366B00" w:rsidRDefault="00366B00" w:rsidP="00F62F4C">
      <w:pPr>
        <w:jc w:val="both"/>
        <w:rPr>
          <w:bCs/>
        </w:rPr>
      </w:pPr>
      <w:r>
        <w:rPr>
          <w:bCs/>
        </w:rPr>
        <w:t xml:space="preserve">Corroborar en campo la descripción física y biológica del estudio de impacto ambiental categoría I en proceso de evaluación. </w:t>
      </w:r>
    </w:p>
    <w:p w:rsidR="00366B00" w:rsidRDefault="00366B00" w:rsidP="00366B00">
      <w:pPr>
        <w:numPr>
          <w:ilvl w:val="0"/>
          <w:numId w:val="1"/>
        </w:numPr>
        <w:contextualSpacing/>
        <w:jc w:val="both"/>
        <w:rPr>
          <w:b/>
          <w:bCs/>
        </w:rPr>
      </w:pPr>
      <w:r w:rsidRPr="00366B00">
        <w:rPr>
          <w:b/>
          <w:bCs/>
        </w:rPr>
        <w:t>DESARROLLO DE LA INSPECCIÓN</w:t>
      </w:r>
      <w:r w:rsidR="0047195F" w:rsidRPr="0047195F">
        <w:rPr>
          <w:b/>
          <w:bCs/>
        </w:rPr>
        <w:t xml:space="preserve">:  </w:t>
      </w:r>
    </w:p>
    <w:p w:rsidR="00E27D18" w:rsidRPr="00E27D18" w:rsidRDefault="00E27D18" w:rsidP="00F62F4C">
      <w:pPr>
        <w:ind w:left="360"/>
        <w:contextualSpacing/>
        <w:jc w:val="both"/>
        <w:rPr>
          <w:b/>
          <w:bCs/>
        </w:rPr>
      </w:pPr>
    </w:p>
    <w:p w:rsidR="0057141C" w:rsidRDefault="00E27D18" w:rsidP="00F62F4C">
      <w:pPr>
        <w:contextualSpacing/>
        <w:jc w:val="both"/>
      </w:pPr>
      <w:r>
        <w:rPr>
          <w:bCs/>
        </w:rPr>
        <w:t>E</w:t>
      </w:r>
      <w:r>
        <w:rPr>
          <w:bCs/>
          <w:lang w:val="es-MX"/>
        </w:rPr>
        <w:t xml:space="preserve">l día </w:t>
      </w:r>
      <w:r w:rsidR="00E75D27">
        <w:rPr>
          <w:bCs/>
        </w:rPr>
        <w:t>13</w:t>
      </w:r>
      <w:r w:rsidR="00E75D27">
        <w:rPr>
          <w:bCs/>
          <w:lang w:val="es-MX"/>
        </w:rPr>
        <w:t xml:space="preserve"> de noviembre</w:t>
      </w:r>
      <w:r>
        <w:rPr>
          <w:bCs/>
          <w:lang w:val="es-MX"/>
        </w:rPr>
        <w:t xml:space="preserve"> de 2019, siendo las </w:t>
      </w:r>
      <w:r w:rsidR="009A2203">
        <w:rPr>
          <w:bCs/>
        </w:rPr>
        <w:t>09</w:t>
      </w:r>
      <w:r>
        <w:rPr>
          <w:bCs/>
          <w:lang w:val="es-MX"/>
        </w:rPr>
        <w:t>:00 a.m., se realiza inspección a campo para verificar  las condiciones físicas y biológicas que se describen en el estudio de impacto ambiental categoría I en proceso de evaluación. A la misma as</w:t>
      </w:r>
      <w:r w:rsidR="000D47BB">
        <w:rPr>
          <w:bCs/>
          <w:lang w:val="es-MX"/>
        </w:rPr>
        <w:t xml:space="preserve">istieron técnicos de </w:t>
      </w:r>
      <w:proofErr w:type="spellStart"/>
      <w:r w:rsidR="000D47BB">
        <w:rPr>
          <w:bCs/>
          <w:lang w:val="es-MX"/>
        </w:rPr>
        <w:t>MiAMBIENTE</w:t>
      </w:r>
      <w:proofErr w:type="spellEnd"/>
      <w:r>
        <w:rPr>
          <w:bCs/>
          <w:lang w:val="es-MX"/>
        </w:rPr>
        <w:t xml:space="preserve"> y por la parte </w:t>
      </w:r>
      <w:r w:rsidR="009A2203">
        <w:rPr>
          <w:bCs/>
        </w:rPr>
        <w:t>consultora</w:t>
      </w:r>
      <w:r w:rsidR="005115E1">
        <w:rPr>
          <w:bCs/>
        </w:rPr>
        <w:t xml:space="preserve"> y promotora</w:t>
      </w:r>
      <w:r>
        <w:rPr>
          <w:bCs/>
          <w:lang w:val="es-MX"/>
        </w:rPr>
        <w:t>, mencionados en el cuadro de datos generales.</w:t>
      </w:r>
      <w:r w:rsidR="009A2203">
        <w:rPr>
          <w:bCs/>
          <w:lang w:val="es-MX"/>
        </w:rPr>
        <w:t xml:space="preserve"> </w:t>
      </w:r>
      <w:r>
        <w:t>Se inicia el recorrido del polígono y de sus áreas colindante</w:t>
      </w:r>
      <w:r w:rsidR="009A2203">
        <w:t xml:space="preserve">s. El </w:t>
      </w:r>
      <w:r w:rsidR="005115E1">
        <w:t>mismo</w:t>
      </w:r>
      <w:r w:rsidR="009A2203">
        <w:t xml:space="preserve"> culmino a </w:t>
      </w:r>
      <w:r w:rsidR="009A2203" w:rsidRPr="00256F93">
        <w:t xml:space="preserve">las </w:t>
      </w:r>
      <w:r w:rsidR="00256F93" w:rsidRPr="00256F93">
        <w:t>12</w:t>
      </w:r>
      <w:r w:rsidRPr="00256F93">
        <w:t>:00</w:t>
      </w:r>
      <w:r w:rsidR="009A2203" w:rsidRPr="00256F93">
        <w:t xml:space="preserve"> a</w:t>
      </w:r>
      <w:r w:rsidRPr="00256F93">
        <w:t>.m.</w:t>
      </w:r>
    </w:p>
    <w:p w:rsidR="00682F8C" w:rsidRPr="00682F8C" w:rsidRDefault="00682F8C" w:rsidP="00F62F4C">
      <w:pPr>
        <w:contextualSpacing/>
        <w:jc w:val="both"/>
        <w:rPr>
          <w:b/>
        </w:rPr>
      </w:pPr>
    </w:p>
    <w:p w:rsidR="00EA7A4E" w:rsidRDefault="00682F8C" w:rsidP="00682F8C">
      <w:pPr>
        <w:ind w:left="-284"/>
        <w:contextualSpacing/>
        <w:jc w:val="both"/>
        <w:rPr>
          <w:b/>
        </w:rPr>
      </w:pPr>
      <w:r w:rsidRPr="00682F8C">
        <w:rPr>
          <w:b/>
        </w:rPr>
        <w:t xml:space="preserve">IV. </w:t>
      </w:r>
      <w:r>
        <w:rPr>
          <w:b/>
        </w:rPr>
        <w:t xml:space="preserve">    </w:t>
      </w:r>
      <w:r w:rsidRPr="00682F8C">
        <w:rPr>
          <w:b/>
        </w:rPr>
        <w:t xml:space="preserve">DESCRIPCION DEL PROYECTO: </w:t>
      </w:r>
    </w:p>
    <w:p w:rsidR="00EA7A4E" w:rsidRDefault="00EA7A4E" w:rsidP="00682F8C">
      <w:pPr>
        <w:ind w:left="-284"/>
        <w:contextualSpacing/>
        <w:jc w:val="both"/>
        <w:rPr>
          <w:b/>
        </w:rPr>
      </w:pPr>
    </w:p>
    <w:p w:rsidR="00682F8C" w:rsidRDefault="00C24AD4" w:rsidP="00EA7A4E">
      <w:pPr>
        <w:contextualSpacing/>
        <w:jc w:val="both"/>
      </w:pPr>
      <w:r w:rsidRPr="003509C7">
        <w:t xml:space="preserve">El proyecto </w:t>
      </w:r>
      <w:r w:rsidR="003509C7" w:rsidRPr="003509C7">
        <w:t xml:space="preserve">comprende la construcción de la Línea de Conducción de la Planta Potabilizadora Ing. José G. Rodríguez, cuya línea base fue presentada por medio de un Estudio de Impacto Ambiental Categoría II, aprobado por el Ministerio de Ambiente bajo la Resolución </w:t>
      </w:r>
      <w:r w:rsidR="00FB76B9">
        <w:t>DEIA-</w:t>
      </w:r>
      <w:r w:rsidR="003509C7" w:rsidRPr="003509C7">
        <w:t>IA</w:t>
      </w:r>
      <w:r w:rsidR="00FB76B9">
        <w:t>-</w:t>
      </w:r>
      <w:r w:rsidR="003509C7" w:rsidRPr="003509C7">
        <w:t xml:space="preserve"> 009-2019 de 23 de enero de 2019</w:t>
      </w:r>
      <w:r w:rsidR="003509C7">
        <w:t xml:space="preserve">, donde se incluyen todas aquellas actividades como </w:t>
      </w:r>
      <w:r w:rsidR="003509C7" w:rsidRPr="003509C7">
        <w:t>la construcción y pruebas de un nuevo sistema de abastecimiento de agua potable</w:t>
      </w:r>
      <w:r w:rsidR="00671392">
        <w:t xml:space="preserve">, </w:t>
      </w:r>
      <w:r w:rsidR="00671392" w:rsidRPr="003509C7">
        <w:t>la toma de agua cruda, línea de aducción, planta potabilizadora, obras complementarias, suministro e instalación de equipos de la toma, línea de conducción hasta la interconexión del nuevo sistema con el actual y mejoras a los sistemas de abastecimiento de Arraiján y posterior operación y mantenimiento</w:t>
      </w:r>
      <w:r w:rsidR="00671392">
        <w:t xml:space="preserve">, </w:t>
      </w:r>
      <w:r w:rsidR="00CD65DA">
        <w:t>en el</w:t>
      </w:r>
      <w:r w:rsidR="003509C7" w:rsidRPr="003509C7">
        <w:t xml:space="preserve"> </w:t>
      </w:r>
      <w:r w:rsidR="00671392">
        <w:t xml:space="preserve">distrito de </w:t>
      </w:r>
      <w:r w:rsidR="00FB76B9">
        <w:t>Arraijàn</w:t>
      </w:r>
      <w:r w:rsidR="00CD65DA">
        <w:t xml:space="preserve">, </w:t>
      </w:r>
      <w:r w:rsidR="00CD65DA" w:rsidRPr="003509C7">
        <w:t>Provincia de Panamá Oeste</w:t>
      </w:r>
      <w:r w:rsidR="00CD65DA">
        <w:t>.</w:t>
      </w:r>
    </w:p>
    <w:p w:rsidR="00D148DF" w:rsidRDefault="00D148DF" w:rsidP="00D148DF">
      <w:pPr>
        <w:contextualSpacing/>
        <w:jc w:val="both"/>
      </w:pPr>
    </w:p>
    <w:p w:rsidR="00D148DF" w:rsidRDefault="00D148DF" w:rsidP="00D148DF">
      <w:pPr>
        <w:autoSpaceDE w:val="0"/>
        <w:autoSpaceDN w:val="0"/>
        <w:adjustRightInd w:val="0"/>
        <w:spacing w:after="0" w:line="240" w:lineRule="auto"/>
        <w:jc w:val="both"/>
        <w:rPr>
          <w:rFonts w:eastAsia="SimSun"/>
          <w:color w:val="000000"/>
        </w:rPr>
      </w:pPr>
    </w:p>
    <w:p w:rsidR="00D148DF" w:rsidRDefault="00D148DF" w:rsidP="00D148DF">
      <w:pPr>
        <w:autoSpaceDE w:val="0"/>
        <w:autoSpaceDN w:val="0"/>
        <w:adjustRightInd w:val="0"/>
        <w:spacing w:after="0" w:line="240" w:lineRule="auto"/>
        <w:jc w:val="both"/>
        <w:rPr>
          <w:rFonts w:eastAsia="SimSun"/>
          <w:color w:val="000000"/>
        </w:rPr>
      </w:pPr>
    </w:p>
    <w:p w:rsidR="00D148DF" w:rsidRDefault="00D148DF" w:rsidP="00D148DF">
      <w:pPr>
        <w:autoSpaceDE w:val="0"/>
        <w:autoSpaceDN w:val="0"/>
        <w:adjustRightInd w:val="0"/>
        <w:spacing w:after="0" w:line="240" w:lineRule="auto"/>
        <w:jc w:val="both"/>
        <w:rPr>
          <w:rFonts w:eastAsia="SimSun"/>
          <w:color w:val="000000"/>
        </w:rPr>
      </w:pPr>
      <w:r w:rsidRPr="00D148DF">
        <w:rPr>
          <w:rFonts w:eastAsia="SimSun"/>
          <w:color w:val="000000"/>
        </w:rPr>
        <w:t xml:space="preserve">En lo referente a la línea de conducción, en el estudio de impacto ambiental inicial, </w:t>
      </w:r>
      <w:r>
        <w:rPr>
          <w:rFonts w:eastAsia="SimSun"/>
          <w:color w:val="000000"/>
        </w:rPr>
        <w:t>e</w:t>
      </w:r>
      <w:r w:rsidRPr="00D148DF">
        <w:rPr>
          <w:rFonts w:eastAsia="SimSun"/>
          <w:color w:val="000000"/>
        </w:rPr>
        <w:t xml:space="preserve">l área de intervención, consta de una franja de veinte (20) metros de ancho por 6.5 </w:t>
      </w:r>
      <w:r w:rsidRPr="00D148DF">
        <w:rPr>
          <w:rFonts w:eastAsia="SimSun"/>
          <w:bCs/>
          <w:color w:val="000000"/>
        </w:rPr>
        <w:t>Km</w:t>
      </w:r>
      <w:r w:rsidRPr="00D148DF">
        <w:rPr>
          <w:rFonts w:eastAsia="SimSun"/>
          <w:b/>
          <w:bCs/>
          <w:color w:val="000000"/>
        </w:rPr>
        <w:t xml:space="preserve"> </w:t>
      </w:r>
      <w:r w:rsidRPr="00D148DF">
        <w:rPr>
          <w:rFonts w:eastAsia="SimSun"/>
          <w:color w:val="000000"/>
        </w:rPr>
        <w:t xml:space="preserve">para la línea de conducción. </w:t>
      </w:r>
    </w:p>
    <w:p w:rsidR="00427A93" w:rsidRDefault="00427A93" w:rsidP="00D148DF">
      <w:pPr>
        <w:autoSpaceDE w:val="0"/>
        <w:autoSpaceDN w:val="0"/>
        <w:adjustRightInd w:val="0"/>
        <w:spacing w:after="0" w:line="240" w:lineRule="auto"/>
        <w:jc w:val="both"/>
        <w:rPr>
          <w:rFonts w:eastAsia="SimSun"/>
          <w:color w:val="000000"/>
        </w:rPr>
      </w:pPr>
    </w:p>
    <w:p w:rsidR="00427A93" w:rsidRDefault="00427A93" w:rsidP="007323F4">
      <w:pPr>
        <w:autoSpaceDE w:val="0"/>
        <w:autoSpaceDN w:val="0"/>
        <w:adjustRightInd w:val="0"/>
        <w:spacing w:after="0"/>
        <w:jc w:val="both"/>
      </w:pPr>
      <w:r w:rsidRPr="00B20B0F">
        <w:t xml:space="preserve">El </w:t>
      </w:r>
      <w:r w:rsidR="007323F4" w:rsidRPr="00B20B0F">
        <w:t>E</w:t>
      </w:r>
      <w:r w:rsidRPr="00B20B0F">
        <w:t>studio de Impacto Ambiental Categoría 1, del proyecto “Áreas Complementarias, Estudio, Diseño, Construcción, Operación y Mantenimiento de la Planta Potabilizadora Ing. José G. Rodríguez”</w:t>
      </w:r>
      <w:r w:rsidR="007323F4" w:rsidRPr="00B20B0F">
        <w:t xml:space="preserve">, objeto de la presente evaluación consiste en la realización de </w:t>
      </w:r>
      <w:r w:rsidR="00C506FF" w:rsidRPr="00B20B0F">
        <w:t>ajustes de diseño resultante</w:t>
      </w:r>
      <w:r w:rsidR="007323F4" w:rsidRPr="00B20B0F">
        <w:t xml:space="preserve"> en el cambio del alineamiento original propuesto, ubicándose en zonas fuera de la huella del proyecto aprobado y que por tanto ameritan el desarrollo de un nuevo instrumento de evaluación del impacto ambiental que representará la ejecución del mismo</w:t>
      </w:r>
      <w:r w:rsidR="00C16125" w:rsidRPr="00B20B0F">
        <w:t xml:space="preserve">, dichas secciones fuera de la huella original, se han identificado como </w:t>
      </w:r>
      <w:r w:rsidR="002E7E26" w:rsidRPr="00B20B0F">
        <w:rPr>
          <w:b/>
          <w:bCs/>
        </w:rPr>
        <w:t>Área</w:t>
      </w:r>
      <w:r w:rsidR="00C16125" w:rsidRPr="00B20B0F">
        <w:rPr>
          <w:b/>
          <w:bCs/>
        </w:rPr>
        <w:t xml:space="preserve"> 1</w:t>
      </w:r>
      <w:r w:rsidR="002E7E26">
        <w:rPr>
          <w:b/>
          <w:bCs/>
        </w:rPr>
        <w:t xml:space="preserve"> (</w:t>
      </w:r>
      <w:r w:rsidR="002E7E26" w:rsidRPr="002E7E26">
        <w:rPr>
          <w:b/>
          <w:bCs/>
        </w:rPr>
        <w:t>3</w:t>
      </w:r>
      <w:r w:rsidR="002E7E26">
        <w:rPr>
          <w:b/>
          <w:bCs/>
        </w:rPr>
        <w:t xml:space="preserve"> has + </w:t>
      </w:r>
      <w:r w:rsidR="002E7E26" w:rsidRPr="002E7E26">
        <w:rPr>
          <w:b/>
          <w:bCs/>
        </w:rPr>
        <w:t>1</w:t>
      </w:r>
      <w:r w:rsidR="00E122D5">
        <w:rPr>
          <w:b/>
          <w:bCs/>
        </w:rPr>
        <w:t>,</w:t>
      </w:r>
      <w:r w:rsidR="002E7E26" w:rsidRPr="002E7E26">
        <w:rPr>
          <w:b/>
          <w:bCs/>
        </w:rPr>
        <w:t>477.02</w:t>
      </w:r>
      <w:r w:rsidR="002E7E26">
        <w:rPr>
          <w:b/>
          <w:bCs/>
        </w:rPr>
        <w:t xml:space="preserve"> m</w:t>
      </w:r>
      <w:r w:rsidR="002E7E26" w:rsidRPr="002E7E26">
        <w:rPr>
          <w:b/>
          <w:bCs/>
          <w:vertAlign w:val="superscript"/>
        </w:rPr>
        <w:t>2</w:t>
      </w:r>
      <w:r w:rsidR="002E7E26">
        <w:rPr>
          <w:b/>
          <w:bCs/>
        </w:rPr>
        <w:t>)</w:t>
      </w:r>
      <w:r w:rsidR="00C16125" w:rsidRPr="00B20B0F">
        <w:t xml:space="preserve">, para aquellas áreas ubicadas a la derecha del alineamiento original y </w:t>
      </w:r>
      <w:r w:rsidR="00C16125" w:rsidRPr="00B20B0F">
        <w:rPr>
          <w:b/>
          <w:bCs/>
        </w:rPr>
        <w:t>Área 2</w:t>
      </w:r>
      <w:r w:rsidR="002E7E26">
        <w:rPr>
          <w:b/>
          <w:bCs/>
        </w:rPr>
        <w:t xml:space="preserve"> (</w:t>
      </w:r>
      <w:r w:rsidR="002E7E26" w:rsidRPr="002E7E26">
        <w:rPr>
          <w:b/>
          <w:bCs/>
        </w:rPr>
        <w:t>1</w:t>
      </w:r>
      <w:r w:rsidR="002E7E26">
        <w:rPr>
          <w:b/>
          <w:bCs/>
        </w:rPr>
        <w:t xml:space="preserve"> has + </w:t>
      </w:r>
      <w:r w:rsidR="002E7E26" w:rsidRPr="002E7E26">
        <w:rPr>
          <w:b/>
          <w:bCs/>
        </w:rPr>
        <w:t>6</w:t>
      </w:r>
      <w:r w:rsidR="00E122D5">
        <w:rPr>
          <w:b/>
          <w:bCs/>
        </w:rPr>
        <w:t>,</w:t>
      </w:r>
      <w:r w:rsidR="002E7E26" w:rsidRPr="002E7E26">
        <w:rPr>
          <w:b/>
          <w:bCs/>
        </w:rPr>
        <w:t>462.95</w:t>
      </w:r>
      <w:r w:rsidR="002E7E26">
        <w:rPr>
          <w:b/>
          <w:bCs/>
        </w:rPr>
        <w:t xml:space="preserve"> m</w:t>
      </w:r>
      <w:r w:rsidR="002E7E26" w:rsidRPr="002E7E26">
        <w:rPr>
          <w:b/>
          <w:bCs/>
          <w:vertAlign w:val="superscript"/>
        </w:rPr>
        <w:t>2</w:t>
      </w:r>
      <w:r w:rsidR="002E7E26">
        <w:rPr>
          <w:b/>
          <w:bCs/>
        </w:rPr>
        <w:t>)</w:t>
      </w:r>
      <w:r w:rsidR="00C16125" w:rsidRPr="00B20B0F">
        <w:t xml:space="preserve">, para aquellas ubicadas al lado derecho del alineamiento original (tomado desde la Planta hacia la interconexión, en Loma </w:t>
      </w:r>
      <w:proofErr w:type="spellStart"/>
      <w:r w:rsidR="00C16125" w:rsidRPr="00B20B0F">
        <w:t>Cobá</w:t>
      </w:r>
      <w:proofErr w:type="spellEnd"/>
      <w:r w:rsidR="00C16125" w:rsidRPr="00B20B0F">
        <w:t>)</w:t>
      </w:r>
      <w:r w:rsidR="00B20B0F" w:rsidRPr="00B20B0F">
        <w:t>, p</w:t>
      </w:r>
      <w:r w:rsidR="00C16125" w:rsidRPr="00B20B0F">
        <w:t xml:space="preserve">ara este estudio </w:t>
      </w:r>
      <w:r w:rsidR="00B20B0F" w:rsidRPr="00B20B0F">
        <w:t>la franja de alineamiento se mantiene similar a la original con una distancia de 6.5 km de longitud, siguiendo en dirección norte a sur buscando la carretera Panamericana. Una vez realizadas las conexiones de Arraiján, discurre paralela a la futura ampliación de la vía Panamericana, en su lado norte.</w:t>
      </w:r>
    </w:p>
    <w:p w:rsidR="00C63DE6" w:rsidRDefault="00C63DE6" w:rsidP="007323F4">
      <w:pPr>
        <w:autoSpaceDE w:val="0"/>
        <w:autoSpaceDN w:val="0"/>
        <w:adjustRightInd w:val="0"/>
        <w:spacing w:after="0"/>
        <w:jc w:val="both"/>
      </w:pPr>
    </w:p>
    <w:p w:rsidR="00C63DE6" w:rsidRPr="00C63DE6" w:rsidRDefault="00C63DE6" w:rsidP="007323F4">
      <w:pPr>
        <w:autoSpaceDE w:val="0"/>
        <w:autoSpaceDN w:val="0"/>
        <w:adjustRightInd w:val="0"/>
        <w:spacing w:after="0"/>
        <w:jc w:val="both"/>
      </w:pPr>
      <w:r>
        <w:t xml:space="preserve">El área del proyecto comprende una superficie total de </w:t>
      </w:r>
      <w:r w:rsidRPr="00C63DE6">
        <w:rPr>
          <w:b/>
          <w:bCs/>
        </w:rPr>
        <w:t>4</w:t>
      </w:r>
      <w:r>
        <w:rPr>
          <w:b/>
          <w:bCs/>
        </w:rPr>
        <w:t xml:space="preserve"> has + </w:t>
      </w:r>
      <w:r w:rsidRPr="00C63DE6">
        <w:rPr>
          <w:b/>
          <w:bCs/>
        </w:rPr>
        <w:t>7</w:t>
      </w:r>
      <w:r w:rsidR="00E122D5">
        <w:rPr>
          <w:b/>
          <w:bCs/>
        </w:rPr>
        <w:t>,</w:t>
      </w:r>
      <w:r w:rsidRPr="00C63DE6">
        <w:rPr>
          <w:b/>
          <w:bCs/>
        </w:rPr>
        <w:t>939.97 m</w:t>
      </w:r>
      <w:r w:rsidRPr="00C63DE6">
        <w:rPr>
          <w:b/>
          <w:bCs/>
          <w:vertAlign w:val="superscript"/>
        </w:rPr>
        <w:t>2</w:t>
      </w:r>
      <w:r>
        <w:rPr>
          <w:bCs/>
        </w:rPr>
        <w:t xml:space="preserve">, </w:t>
      </w:r>
      <w:r w:rsidR="00977A21">
        <w:rPr>
          <w:bCs/>
        </w:rPr>
        <w:t>se incluye el área 1 y el área 2.</w:t>
      </w:r>
    </w:p>
    <w:p w:rsidR="009A2203" w:rsidRPr="009A2203" w:rsidRDefault="009A2203" w:rsidP="00F62F4C">
      <w:pPr>
        <w:contextualSpacing/>
        <w:jc w:val="both"/>
        <w:rPr>
          <w:bCs/>
          <w:lang w:val="es-MX"/>
        </w:rPr>
      </w:pPr>
    </w:p>
    <w:p w:rsidR="00850BF3" w:rsidRDefault="00682F8C" w:rsidP="00D82F56">
      <w:pPr>
        <w:spacing w:line="240" w:lineRule="auto"/>
        <w:ind w:left="-284"/>
        <w:contextualSpacing/>
        <w:jc w:val="both"/>
        <w:rPr>
          <w:b/>
        </w:rPr>
      </w:pPr>
      <w:r>
        <w:rPr>
          <w:b/>
        </w:rPr>
        <w:t xml:space="preserve">V. </w:t>
      </w:r>
      <w:r w:rsidR="00D82F56">
        <w:rPr>
          <w:b/>
        </w:rPr>
        <w:t xml:space="preserve">      </w:t>
      </w:r>
      <w:r w:rsidR="00E82296">
        <w:rPr>
          <w:b/>
        </w:rPr>
        <w:t>VERIFICACIÓN EN CAMPO:</w:t>
      </w:r>
      <w:r w:rsidR="00351F86">
        <w:rPr>
          <w:b/>
        </w:rPr>
        <w:t xml:space="preserve"> </w:t>
      </w:r>
    </w:p>
    <w:p w:rsidR="00850BF3" w:rsidRDefault="00850BF3" w:rsidP="00E43FF9">
      <w:pPr>
        <w:spacing w:line="240" w:lineRule="auto"/>
        <w:ind w:left="360"/>
        <w:contextualSpacing/>
        <w:jc w:val="both"/>
        <w:rPr>
          <w:b/>
        </w:rPr>
      </w:pPr>
    </w:p>
    <w:p w:rsidR="004C6E4C" w:rsidRPr="00D857DD" w:rsidRDefault="00351F86" w:rsidP="00E53FE0">
      <w:pPr>
        <w:jc w:val="both"/>
      </w:pPr>
      <w:r>
        <w:rPr>
          <w:rFonts w:eastAsia="Calibri"/>
          <w:lang w:val="es-PA" w:eastAsia="en-US"/>
        </w:rPr>
        <w:t xml:space="preserve">El polígono del proyecto se </w:t>
      </w:r>
      <w:r w:rsidR="00C917F2">
        <w:rPr>
          <w:rFonts w:eastAsia="Calibri"/>
          <w:lang w:val="es-PA" w:eastAsia="en-US"/>
        </w:rPr>
        <w:t>encuentra</w:t>
      </w:r>
      <w:r>
        <w:rPr>
          <w:rFonts w:eastAsia="Calibri"/>
          <w:lang w:val="es-PA" w:eastAsia="en-US"/>
        </w:rPr>
        <w:t xml:space="preserve"> localizado sobre las siguientes coordenadas de ubicación UTM, DATUM WGS-84: </w:t>
      </w:r>
      <w:r w:rsidR="00D72353">
        <w:rPr>
          <w:rFonts w:eastAsia="Calibri"/>
          <w:lang w:eastAsia="en-US"/>
        </w:rPr>
        <w:t xml:space="preserve">649173.02 E 995275.17 N (inicio desde la planta potabilizadora), </w:t>
      </w:r>
      <w:r w:rsidR="00C202E2">
        <w:rPr>
          <w:rFonts w:eastAsia="Calibri"/>
          <w:lang w:eastAsia="en-US"/>
        </w:rPr>
        <w:t xml:space="preserve">649598.34 E 994757.35 N (curso de agua), </w:t>
      </w:r>
      <w:r w:rsidR="00B776A3">
        <w:rPr>
          <w:rFonts w:eastAsia="Calibri"/>
          <w:lang w:eastAsia="en-US"/>
        </w:rPr>
        <w:t xml:space="preserve">649756.06 E 994407.59 (construcción de cajón pluvial), 650445.40 E 992481.61 (Rio </w:t>
      </w:r>
      <w:proofErr w:type="spellStart"/>
      <w:r w:rsidR="00B776A3">
        <w:rPr>
          <w:rFonts w:eastAsia="Calibri"/>
          <w:lang w:eastAsia="en-US"/>
        </w:rPr>
        <w:t>Cocoli</w:t>
      </w:r>
      <w:proofErr w:type="spellEnd"/>
      <w:r w:rsidR="00B776A3">
        <w:rPr>
          <w:rFonts w:eastAsia="Calibri"/>
          <w:lang w:eastAsia="en-US"/>
        </w:rPr>
        <w:t xml:space="preserve">), </w:t>
      </w:r>
      <w:r w:rsidR="00466E90">
        <w:rPr>
          <w:rFonts w:eastAsia="Calibri"/>
          <w:lang w:eastAsia="en-US"/>
        </w:rPr>
        <w:t xml:space="preserve">650188.02 E 990666.40 N (punto después del rio), </w:t>
      </w:r>
      <w:r w:rsidR="00466E90" w:rsidRPr="00466E90">
        <w:rPr>
          <w:rFonts w:eastAsia="Calibri"/>
          <w:lang w:eastAsia="en-US"/>
        </w:rPr>
        <w:t>650293.82</w:t>
      </w:r>
      <w:r w:rsidR="00466E90">
        <w:rPr>
          <w:rFonts w:eastAsia="Calibri"/>
          <w:lang w:eastAsia="en-US"/>
        </w:rPr>
        <w:t xml:space="preserve"> E </w:t>
      </w:r>
      <w:r w:rsidR="00466E90" w:rsidRPr="00466E90">
        <w:rPr>
          <w:rFonts w:eastAsia="Calibri"/>
          <w:lang w:eastAsia="en-US"/>
        </w:rPr>
        <w:t>990403.04</w:t>
      </w:r>
      <w:r w:rsidR="00466E90">
        <w:rPr>
          <w:rFonts w:eastAsia="Calibri"/>
          <w:lang w:eastAsia="en-US"/>
        </w:rPr>
        <w:t xml:space="preserve"> N (punto después </w:t>
      </w:r>
      <w:r w:rsidR="004C0FEA">
        <w:rPr>
          <w:rFonts w:eastAsia="Calibri"/>
          <w:lang w:eastAsia="en-US"/>
        </w:rPr>
        <w:t>del rio),</w:t>
      </w:r>
      <w:r w:rsidR="00DB5655">
        <w:rPr>
          <w:rFonts w:eastAsia="Calibri"/>
          <w:lang w:eastAsia="en-US"/>
        </w:rPr>
        <w:t xml:space="preserve"> puntos de coordenadas tomados durante la inspección</w:t>
      </w:r>
      <w:r w:rsidR="00ED0471">
        <w:rPr>
          <w:rFonts w:eastAsia="Calibri"/>
          <w:lang w:eastAsia="en-US"/>
        </w:rPr>
        <w:t>.</w:t>
      </w:r>
      <w:r w:rsidR="00DB5655">
        <w:rPr>
          <w:rFonts w:eastAsia="Calibri"/>
          <w:lang w:eastAsia="en-US"/>
        </w:rPr>
        <w:t xml:space="preserve"> </w:t>
      </w:r>
      <w:r w:rsidR="00ED0471">
        <w:rPr>
          <w:rFonts w:eastAsia="Calibri"/>
          <w:lang w:eastAsia="en-US"/>
        </w:rPr>
        <w:t>El</w:t>
      </w:r>
      <w:r w:rsidR="00DB5655">
        <w:rPr>
          <w:rFonts w:eastAsia="Calibri"/>
          <w:lang w:eastAsia="en-US"/>
        </w:rPr>
        <w:t xml:space="preserve"> área se localiza</w:t>
      </w:r>
      <w:r w:rsidR="004C0FEA">
        <w:rPr>
          <w:rFonts w:eastAsia="Calibri"/>
          <w:lang w:eastAsia="en-US"/>
        </w:rPr>
        <w:t xml:space="preserve"> </w:t>
      </w:r>
      <w:r w:rsidR="00D857DD">
        <w:rPr>
          <w:rFonts w:eastAsia="Calibri"/>
          <w:lang w:eastAsia="en-US"/>
        </w:rPr>
        <w:t xml:space="preserve">específicamente sobre terrenos de la Nación, bajo la administración de la Unidad Administrativa </w:t>
      </w:r>
      <w:r w:rsidR="00D857DD" w:rsidRPr="00FA323B">
        <w:rPr>
          <w:vertAlign w:val="superscript"/>
        </w:rPr>
        <w:t xml:space="preserve"> </w:t>
      </w:r>
      <w:r w:rsidR="00D857DD" w:rsidRPr="00D55975">
        <w:t>d</w:t>
      </w:r>
      <w:r w:rsidR="00D857DD">
        <w:t xml:space="preserve">e Bienes Revertidos del Ministerio de Economía y Finanzas </w:t>
      </w:r>
      <w:r w:rsidR="00D857DD">
        <w:rPr>
          <w:lang w:val="es-PA"/>
        </w:rPr>
        <w:t>ubicado</w:t>
      </w:r>
      <w:r w:rsidR="006A7BAD">
        <w:rPr>
          <w:lang w:val="es-PA"/>
        </w:rPr>
        <w:t>s</w:t>
      </w:r>
      <w:ins w:id="1" w:author="Jean Peñaloza" w:date="2018-04-24T15:27:00Z">
        <w:r w:rsidR="00D857DD" w:rsidRPr="00FA323B">
          <w:rPr>
            <w:lang w:val="es-PA"/>
          </w:rPr>
          <w:t xml:space="preserve"> en el </w:t>
        </w:r>
      </w:ins>
      <w:r w:rsidR="00D857DD" w:rsidRPr="00E53FE0">
        <w:rPr>
          <w:lang w:val="es-PA"/>
        </w:rPr>
        <w:t xml:space="preserve">corregimiento de </w:t>
      </w:r>
      <w:r w:rsidR="00D857DD">
        <w:rPr>
          <w:lang w:val="es-PA"/>
        </w:rPr>
        <w:t>Arraijàn Cabecera</w:t>
      </w:r>
      <w:r w:rsidR="00D857DD" w:rsidRPr="00E53FE0">
        <w:rPr>
          <w:lang w:val="es-PA"/>
        </w:rPr>
        <w:t xml:space="preserve">, distrito de </w:t>
      </w:r>
      <w:r w:rsidR="00D857DD">
        <w:rPr>
          <w:lang w:val="es-PA"/>
        </w:rPr>
        <w:t>Arraijàn</w:t>
      </w:r>
      <w:r w:rsidR="00D857DD" w:rsidRPr="00E53FE0">
        <w:rPr>
          <w:lang w:val="es-PA"/>
        </w:rPr>
        <w:t>, provincia de Panamá Oeste</w:t>
      </w:r>
      <w:r w:rsidR="004C0FEA">
        <w:rPr>
          <w:rFonts w:eastAsia="Calibri"/>
          <w:lang w:eastAsia="en-US"/>
        </w:rPr>
        <w:t>.</w:t>
      </w:r>
    </w:p>
    <w:p w:rsidR="00850BF3" w:rsidRPr="00D10DA7" w:rsidRDefault="00351F86" w:rsidP="00F62F4C">
      <w:pPr>
        <w:tabs>
          <w:tab w:val="left" w:pos="5805"/>
        </w:tabs>
        <w:contextualSpacing/>
        <w:jc w:val="both"/>
        <w:rPr>
          <w:lang w:val="es-PA"/>
        </w:rPr>
      </w:pPr>
      <w:r w:rsidRPr="00494446">
        <w:rPr>
          <w:lang w:val="es-PA"/>
        </w:rPr>
        <w:t>El área del</w:t>
      </w:r>
      <w:r>
        <w:rPr>
          <w:lang w:val="es-PA"/>
        </w:rPr>
        <w:t xml:space="preserve"> proyecto presenta </w:t>
      </w:r>
      <w:r w:rsidR="00DD4231">
        <w:rPr>
          <w:lang w:val="es-PA"/>
        </w:rPr>
        <w:t xml:space="preserve">una </w:t>
      </w:r>
      <w:r>
        <w:rPr>
          <w:lang w:val="es-PA"/>
        </w:rPr>
        <w:t xml:space="preserve">topografía </w:t>
      </w:r>
      <w:r w:rsidR="00F7366F">
        <w:rPr>
          <w:lang w:val="es-PA"/>
        </w:rPr>
        <w:t>ligeramente</w:t>
      </w:r>
      <w:r>
        <w:rPr>
          <w:lang w:val="es-PA"/>
        </w:rPr>
        <w:t xml:space="preserve"> </w:t>
      </w:r>
      <w:r w:rsidR="002533D1">
        <w:t>ondulada</w:t>
      </w:r>
      <w:r w:rsidR="00DD4231">
        <w:t xml:space="preserve"> </w:t>
      </w:r>
      <w:r>
        <w:rPr>
          <w:lang w:val="es-PA"/>
        </w:rPr>
        <w:t xml:space="preserve">con pendientes </w:t>
      </w:r>
      <w:r w:rsidR="00DB7C71">
        <w:rPr>
          <w:lang w:val="es-PA"/>
        </w:rPr>
        <w:t xml:space="preserve">que oscilan </w:t>
      </w:r>
      <w:r w:rsidR="004477F0">
        <w:rPr>
          <w:lang w:val="es-PA"/>
        </w:rPr>
        <w:t xml:space="preserve">entre </w:t>
      </w:r>
      <w:r w:rsidR="004477F0">
        <w:t>12</w:t>
      </w:r>
      <w:r>
        <w:rPr>
          <w:lang w:val="es-PA"/>
        </w:rPr>
        <w:t>%</w:t>
      </w:r>
      <w:r>
        <w:t xml:space="preserve"> </w:t>
      </w:r>
      <w:r w:rsidR="004477F0">
        <w:t xml:space="preserve">y 20% </w:t>
      </w:r>
      <w:r>
        <w:t>de inclinación</w:t>
      </w:r>
      <w:r w:rsidR="00392456">
        <w:rPr>
          <w:lang w:val="es-PA"/>
        </w:rPr>
        <w:t xml:space="preserve">, </w:t>
      </w:r>
      <w:r w:rsidR="00D10DA7">
        <w:rPr>
          <w:lang w:val="es-PA"/>
        </w:rPr>
        <w:t xml:space="preserve">suelo de </w:t>
      </w:r>
      <w:r>
        <w:rPr>
          <w:lang w:val="es-PA"/>
        </w:rPr>
        <w:t xml:space="preserve">textura </w:t>
      </w:r>
      <w:r w:rsidR="006E2EE6">
        <w:rPr>
          <w:lang w:val="es-PA"/>
        </w:rPr>
        <w:t>arcilloso</w:t>
      </w:r>
      <w:r w:rsidR="002533D1">
        <w:rPr>
          <w:lang w:val="es-PA"/>
        </w:rPr>
        <w:t xml:space="preserve">, </w:t>
      </w:r>
      <w:r w:rsidRPr="001F002D">
        <w:rPr>
          <w:lang w:val="es-PA"/>
        </w:rPr>
        <w:t xml:space="preserve">en cuanto a </w:t>
      </w:r>
      <w:r w:rsidR="00F7366F" w:rsidRPr="001F002D">
        <w:rPr>
          <w:lang w:val="es-PA"/>
        </w:rPr>
        <w:t xml:space="preserve">recursos hídricos </w:t>
      </w:r>
      <w:r w:rsidR="008B04B1">
        <w:rPr>
          <w:lang w:val="es-PA"/>
        </w:rPr>
        <w:t>dent</w:t>
      </w:r>
      <w:r w:rsidR="00D20A8D">
        <w:rPr>
          <w:lang w:val="es-PA"/>
        </w:rPr>
        <w:t xml:space="preserve">ro del polígono del proyecto </w:t>
      </w:r>
      <w:r w:rsidR="00B71051">
        <w:rPr>
          <w:lang w:val="es-PA"/>
        </w:rPr>
        <w:t xml:space="preserve">se </w:t>
      </w:r>
      <w:r w:rsidR="008B04B1" w:rsidRPr="008B04B1">
        <w:rPr>
          <w:lang w:val="es-PA"/>
        </w:rPr>
        <w:t>evidenciaron</w:t>
      </w:r>
      <w:r w:rsidR="00F10727">
        <w:rPr>
          <w:lang w:val="es-PA"/>
        </w:rPr>
        <w:t xml:space="preserve"> algunos</w:t>
      </w:r>
      <w:r w:rsidR="00F10727" w:rsidRPr="008B04B1">
        <w:rPr>
          <w:lang w:val="es-PA"/>
        </w:rPr>
        <w:t xml:space="preserve"> </w:t>
      </w:r>
      <w:r w:rsidR="00F10727" w:rsidRPr="00F10727">
        <w:rPr>
          <w:lang w:val="es-PA"/>
        </w:rPr>
        <w:t>cursos de aguas</w:t>
      </w:r>
      <w:r w:rsidR="008B04B1" w:rsidRPr="00F10727">
        <w:rPr>
          <w:lang w:val="es-PA"/>
        </w:rPr>
        <w:t xml:space="preserve"> superficiales</w:t>
      </w:r>
      <w:r w:rsidR="00F10727">
        <w:rPr>
          <w:lang w:val="es-PA"/>
        </w:rPr>
        <w:t xml:space="preserve"> a lo largo de la huella del proyecto</w:t>
      </w:r>
      <w:r w:rsidR="007A64F8">
        <w:rPr>
          <w:lang w:val="es-PA"/>
        </w:rPr>
        <w:t xml:space="preserve"> </w:t>
      </w:r>
      <w:r w:rsidR="0020320D">
        <w:rPr>
          <w:lang w:val="es-PA"/>
        </w:rPr>
        <w:t xml:space="preserve">según </w:t>
      </w:r>
      <w:r w:rsidR="0020320D" w:rsidRPr="0020320D">
        <w:rPr>
          <w:lang w:val="es-PA"/>
        </w:rPr>
        <w:t>inf</w:t>
      </w:r>
      <w:r w:rsidR="0020320D">
        <w:rPr>
          <w:lang w:val="es-PA"/>
        </w:rPr>
        <w:t>ormación</w:t>
      </w:r>
      <w:r w:rsidR="004B4DA4">
        <w:rPr>
          <w:lang w:val="es-PA"/>
        </w:rPr>
        <w:t xml:space="preserve"> </w:t>
      </w:r>
      <w:r w:rsidR="00F339D3">
        <w:rPr>
          <w:lang w:val="es-PA"/>
        </w:rPr>
        <w:t xml:space="preserve">descrita </w:t>
      </w:r>
      <w:r w:rsidR="0020320D">
        <w:rPr>
          <w:lang w:val="es-PA"/>
        </w:rPr>
        <w:t xml:space="preserve">en el </w:t>
      </w:r>
      <w:proofErr w:type="spellStart"/>
      <w:r w:rsidR="0020320D">
        <w:rPr>
          <w:lang w:val="es-PA"/>
        </w:rPr>
        <w:t>EsIA</w:t>
      </w:r>
      <w:proofErr w:type="spellEnd"/>
      <w:r w:rsidR="0020320D">
        <w:rPr>
          <w:lang w:val="es-PA"/>
        </w:rPr>
        <w:t xml:space="preserve"> </w:t>
      </w:r>
      <w:r w:rsidR="0020320D" w:rsidRPr="0020320D">
        <w:rPr>
          <w:lang w:val="es-PA"/>
        </w:rPr>
        <w:t xml:space="preserve">y </w:t>
      </w:r>
      <w:r w:rsidRPr="001F002D">
        <w:t>verificación</w:t>
      </w:r>
      <w:r w:rsidRPr="001F002D">
        <w:rPr>
          <w:lang w:val="es-PA"/>
        </w:rPr>
        <w:t xml:space="preserve"> </w:t>
      </w:r>
      <w:r w:rsidRPr="001F002D">
        <w:t>de</w:t>
      </w:r>
      <w:r w:rsidR="00E33A3A" w:rsidRPr="001F002D">
        <w:rPr>
          <w:lang w:val="es-PA"/>
        </w:rPr>
        <w:t xml:space="preserve"> campo</w:t>
      </w:r>
      <w:r w:rsidR="007A64F8">
        <w:rPr>
          <w:lang w:val="es-PA"/>
        </w:rPr>
        <w:t xml:space="preserve"> </w:t>
      </w:r>
      <w:r w:rsidR="007A64F8" w:rsidRPr="007A64F8">
        <w:rPr>
          <w:lang w:val="es-PA"/>
        </w:rPr>
        <w:t>(Informe</w:t>
      </w:r>
      <w:r w:rsidR="007A64F8">
        <w:rPr>
          <w:lang w:val="es-PA"/>
        </w:rPr>
        <w:t xml:space="preserve"> </w:t>
      </w:r>
      <w:r w:rsidR="009E1541">
        <w:rPr>
          <w:lang w:val="es-PA"/>
        </w:rPr>
        <w:t>Técnico</w:t>
      </w:r>
      <w:r w:rsidR="007A64F8">
        <w:rPr>
          <w:lang w:val="es-PA"/>
        </w:rPr>
        <w:t xml:space="preserve"> No. DRPO-SSH-074-2019)</w:t>
      </w:r>
      <w:r w:rsidR="0020320D">
        <w:rPr>
          <w:lang w:val="es-PA"/>
        </w:rPr>
        <w:t xml:space="preserve">. </w:t>
      </w:r>
    </w:p>
    <w:p w:rsidR="00850BF3" w:rsidRPr="00F43AE1" w:rsidRDefault="00850BF3" w:rsidP="00E43FF9">
      <w:pPr>
        <w:tabs>
          <w:tab w:val="left" w:pos="5805"/>
        </w:tabs>
        <w:spacing w:line="240" w:lineRule="auto"/>
        <w:contextualSpacing/>
        <w:jc w:val="center"/>
        <w:rPr>
          <w:lang w:val="es-PA" w:eastAsia="es-PA"/>
        </w:rPr>
      </w:pPr>
    </w:p>
    <w:p w:rsidR="006E0379" w:rsidRDefault="006E0379" w:rsidP="006E0379">
      <w:pPr>
        <w:tabs>
          <w:tab w:val="left" w:pos="5805"/>
        </w:tabs>
        <w:contextualSpacing/>
        <w:jc w:val="both"/>
        <w:rPr>
          <w:lang w:val="es-PA"/>
        </w:rPr>
      </w:pPr>
      <w:r w:rsidRPr="00F62F4C">
        <w:rPr>
          <w:lang w:val="es-PA"/>
        </w:rPr>
        <w:t>La vegetación del polígono del proyecto</w:t>
      </w:r>
      <w:r w:rsidRPr="00F62F4C">
        <w:t xml:space="preserve"> </w:t>
      </w:r>
      <w:r w:rsidRPr="00F62F4C">
        <w:rPr>
          <w:lang w:val="es-PA"/>
        </w:rPr>
        <w:t xml:space="preserve">se conforma por bosque secundario con desarrollo intermedio diferenciándose </w:t>
      </w:r>
      <w:r>
        <w:rPr>
          <w:lang w:val="es-PA"/>
        </w:rPr>
        <w:t>dos (02)</w:t>
      </w:r>
      <w:r w:rsidRPr="00F62F4C">
        <w:rPr>
          <w:lang w:val="es-PA"/>
        </w:rPr>
        <w:t xml:space="preserve"> estratos verticales; el primero</w:t>
      </w:r>
      <w:r w:rsidR="0080150F">
        <w:rPr>
          <w:lang w:val="es-PA"/>
        </w:rPr>
        <w:t xml:space="preserve"> que corresponde al estrato superior</w:t>
      </w:r>
      <w:r w:rsidRPr="00F62F4C">
        <w:rPr>
          <w:lang w:val="es-PA"/>
        </w:rPr>
        <w:t xml:space="preserve"> conformado por especies como </w:t>
      </w:r>
      <w:proofErr w:type="spellStart"/>
      <w:r w:rsidRPr="00F62F4C">
        <w:t>Espavé</w:t>
      </w:r>
      <w:proofErr w:type="spellEnd"/>
      <w:r w:rsidRPr="00F62F4C">
        <w:t xml:space="preserve"> (</w:t>
      </w:r>
      <w:proofErr w:type="spellStart"/>
      <w:r w:rsidRPr="00F62F4C">
        <w:rPr>
          <w:i/>
          <w:iCs/>
        </w:rPr>
        <w:t>Anacardium</w:t>
      </w:r>
      <w:proofErr w:type="spellEnd"/>
      <w:r w:rsidRPr="00F62F4C">
        <w:rPr>
          <w:i/>
          <w:iCs/>
        </w:rPr>
        <w:t xml:space="preserve"> </w:t>
      </w:r>
      <w:proofErr w:type="spellStart"/>
      <w:r w:rsidRPr="00F62F4C">
        <w:rPr>
          <w:i/>
          <w:iCs/>
        </w:rPr>
        <w:t>excelsum</w:t>
      </w:r>
      <w:proofErr w:type="spellEnd"/>
      <w:r w:rsidRPr="00F62F4C">
        <w:t xml:space="preserve">), </w:t>
      </w:r>
      <w:r>
        <w:t>guayabo</w:t>
      </w:r>
      <w:r w:rsidRPr="00F62F4C">
        <w:t xml:space="preserve"> (</w:t>
      </w:r>
      <w:proofErr w:type="spellStart"/>
      <w:r w:rsidRPr="006E0379">
        <w:rPr>
          <w:i/>
          <w:iCs/>
        </w:rPr>
        <w:t>Terminalia</w:t>
      </w:r>
      <w:proofErr w:type="spellEnd"/>
      <w:r w:rsidRPr="006E0379">
        <w:rPr>
          <w:i/>
          <w:iCs/>
        </w:rPr>
        <w:t xml:space="preserve"> oblonga</w:t>
      </w:r>
      <w:r w:rsidRPr="00F62F4C">
        <w:t xml:space="preserve">), </w:t>
      </w:r>
      <w:proofErr w:type="spellStart"/>
      <w:r w:rsidR="009C7514">
        <w:t>corotu</w:t>
      </w:r>
      <w:proofErr w:type="spellEnd"/>
      <w:r w:rsidRPr="00F62F4C">
        <w:t xml:space="preserve"> (</w:t>
      </w:r>
      <w:proofErr w:type="spellStart"/>
      <w:r w:rsidR="009C7514" w:rsidRPr="009C7514">
        <w:rPr>
          <w:i/>
          <w:iCs/>
        </w:rPr>
        <w:t>Enterolobium</w:t>
      </w:r>
      <w:proofErr w:type="spellEnd"/>
      <w:r w:rsidR="009C7514" w:rsidRPr="009C7514">
        <w:rPr>
          <w:i/>
          <w:iCs/>
        </w:rPr>
        <w:t xml:space="preserve"> </w:t>
      </w:r>
      <w:proofErr w:type="spellStart"/>
      <w:r w:rsidR="009C7514" w:rsidRPr="009C7514">
        <w:rPr>
          <w:i/>
          <w:iCs/>
        </w:rPr>
        <w:t>cyclocarpum</w:t>
      </w:r>
      <w:proofErr w:type="spellEnd"/>
      <w:r w:rsidRPr="00F62F4C">
        <w:t xml:space="preserve">), </w:t>
      </w:r>
      <w:proofErr w:type="spellStart"/>
      <w:r w:rsidR="009C7514">
        <w:t>guachapali</w:t>
      </w:r>
      <w:proofErr w:type="spellEnd"/>
      <w:r w:rsidRPr="00F62F4C">
        <w:t xml:space="preserve"> (</w:t>
      </w:r>
      <w:proofErr w:type="spellStart"/>
      <w:r w:rsidR="009C7514" w:rsidRPr="009C7514">
        <w:rPr>
          <w:i/>
          <w:iCs/>
        </w:rPr>
        <w:t>Pseudosamanea</w:t>
      </w:r>
      <w:proofErr w:type="spellEnd"/>
      <w:r w:rsidR="009C7514" w:rsidRPr="009C7514">
        <w:rPr>
          <w:i/>
          <w:iCs/>
        </w:rPr>
        <w:t xml:space="preserve"> </w:t>
      </w:r>
      <w:proofErr w:type="spellStart"/>
      <w:r w:rsidR="009C7514" w:rsidRPr="009C7514">
        <w:rPr>
          <w:i/>
          <w:iCs/>
        </w:rPr>
        <w:t>guachapele</w:t>
      </w:r>
      <w:proofErr w:type="spellEnd"/>
      <w:r w:rsidRPr="00F62F4C">
        <w:rPr>
          <w:i/>
          <w:iCs/>
        </w:rPr>
        <w:t>),</w:t>
      </w:r>
      <w:r w:rsidR="009C7514">
        <w:rPr>
          <w:i/>
          <w:iCs/>
        </w:rPr>
        <w:t xml:space="preserve"> </w:t>
      </w:r>
      <w:proofErr w:type="spellStart"/>
      <w:r w:rsidR="009C7514">
        <w:t>higueron</w:t>
      </w:r>
      <w:proofErr w:type="spellEnd"/>
      <w:r w:rsidRPr="00F62F4C">
        <w:t xml:space="preserve"> </w:t>
      </w:r>
      <w:r w:rsidRPr="00F62F4C">
        <w:rPr>
          <w:i/>
          <w:iCs/>
        </w:rPr>
        <w:t>(</w:t>
      </w:r>
      <w:r w:rsidR="009C7514" w:rsidRPr="009C7514">
        <w:rPr>
          <w:i/>
          <w:iCs/>
        </w:rPr>
        <w:t xml:space="preserve">Ficus </w:t>
      </w:r>
      <w:r w:rsidR="009C7514">
        <w:rPr>
          <w:i/>
          <w:iCs/>
        </w:rPr>
        <w:t xml:space="preserve">insípida), </w:t>
      </w:r>
      <w:r w:rsidR="009C7514">
        <w:t>cedro amargo</w:t>
      </w:r>
      <w:r w:rsidRPr="00F62F4C">
        <w:t xml:space="preserve"> (</w:t>
      </w:r>
      <w:proofErr w:type="spellStart"/>
      <w:r w:rsidR="009C7514" w:rsidRPr="009C7514">
        <w:rPr>
          <w:i/>
          <w:iCs/>
        </w:rPr>
        <w:t>Cedrela</w:t>
      </w:r>
      <w:proofErr w:type="spellEnd"/>
      <w:r w:rsidR="009C7514" w:rsidRPr="009C7514">
        <w:rPr>
          <w:i/>
          <w:iCs/>
        </w:rPr>
        <w:t xml:space="preserve"> </w:t>
      </w:r>
      <w:proofErr w:type="spellStart"/>
      <w:r w:rsidR="009C7514" w:rsidRPr="009C7514">
        <w:rPr>
          <w:i/>
          <w:iCs/>
        </w:rPr>
        <w:t>odorata</w:t>
      </w:r>
      <w:proofErr w:type="spellEnd"/>
      <w:r w:rsidR="009C7514">
        <w:t>),</w:t>
      </w:r>
      <w:r w:rsidRPr="00F62F4C">
        <w:t xml:space="preserve"> </w:t>
      </w:r>
      <w:proofErr w:type="spellStart"/>
      <w:r w:rsidR="009C7514">
        <w:t>guayacan</w:t>
      </w:r>
      <w:proofErr w:type="spellEnd"/>
      <w:r w:rsidRPr="00F62F4C">
        <w:t xml:space="preserve"> (</w:t>
      </w:r>
      <w:proofErr w:type="spellStart"/>
      <w:r w:rsidR="009C7514" w:rsidRPr="009C7514">
        <w:rPr>
          <w:i/>
          <w:iCs/>
        </w:rPr>
        <w:t>Tabebuia</w:t>
      </w:r>
      <w:proofErr w:type="spellEnd"/>
      <w:r w:rsidR="009C7514" w:rsidRPr="009C7514">
        <w:rPr>
          <w:i/>
          <w:iCs/>
        </w:rPr>
        <w:t xml:space="preserve"> </w:t>
      </w:r>
      <w:proofErr w:type="spellStart"/>
      <w:r w:rsidR="009C7514" w:rsidRPr="009C7514">
        <w:rPr>
          <w:i/>
          <w:iCs/>
        </w:rPr>
        <w:t>guayacan</w:t>
      </w:r>
      <w:proofErr w:type="spellEnd"/>
      <w:r w:rsidR="009C7514">
        <w:t>), g</w:t>
      </w:r>
      <w:r w:rsidRPr="00F62F4C">
        <w:t>uácimo (</w:t>
      </w:r>
      <w:proofErr w:type="spellStart"/>
      <w:r w:rsidRPr="00F62F4C">
        <w:rPr>
          <w:i/>
          <w:iCs/>
        </w:rPr>
        <w:t>Guazuma</w:t>
      </w:r>
      <w:proofErr w:type="spellEnd"/>
      <w:r w:rsidRPr="00F62F4C">
        <w:rPr>
          <w:i/>
          <w:iCs/>
        </w:rPr>
        <w:t xml:space="preserve"> </w:t>
      </w:r>
      <w:proofErr w:type="spellStart"/>
      <w:r w:rsidRPr="00F62F4C">
        <w:rPr>
          <w:i/>
          <w:iCs/>
        </w:rPr>
        <w:t>ulmifolia</w:t>
      </w:r>
      <w:proofErr w:type="spellEnd"/>
      <w:r w:rsidRPr="00F62F4C">
        <w:t xml:space="preserve">), </w:t>
      </w:r>
      <w:r w:rsidR="009C7514">
        <w:t>palma chunga (</w:t>
      </w:r>
      <w:proofErr w:type="spellStart"/>
      <w:r w:rsidR="009C7514" w:rsidRPr="009C7514">
        <w:rPr>
          <w:i/>
        </w:rPr>
        <w:t>Astrocaryum</w:t>
      </w:r>
      <w:proofErr w:type="spellEnd"/>
      <w:r w:rsidR="009C7514" w:rsidRPr="009C7514">
        <w:rPr>
          <w:i/>
        </w:rPr>
        <w:t xml:space="preserve"> </w:t>
      </w:r>
      <w:proofErr w:type="spellStart"/>
      <w:r w:rsidR="009C7514" w:rsidRPr="009C7514">
        <w:rPr>
          <w:i/>
        </w:rPr>
        <w:t>standleyanum</w:t>
      </w:r>
      <w:proofErr w:type="spellEnd"/>
      <w:r w:rsidR="009C7514">
        <w:rPr>
          <w:i/>
        </w:rPr>
        <w:t xml:space="preserve">), </w:t>
      </w:r>
      <w:r w:rsidR="009C7514" w:rsidRPr="009C7514">
        <w:t>palma coroza</w:t>
      </w:r>
      <w:r w:rsidR="009C7514">
        <w:rPr>
          <w:i/>
        </w:rPr>
        <w:t xml:space="preserve"> (</w:t>
      </w:r>
      <w:proofErr w:type="spellStart"/>
      <w:r w:rsidR="009C7514" w:rsidRPr="009C7514">
        <w:rPr>
          <w:i/>
        </w:rPr>
        <w:t>Elaeis</w:t>
      </w:r>
      <w:proofErr w:type="spellEnd"/>
      <w:r w:rsidR="009C7514" w:rsidRPr="009C7514">
        <w:rPr>
          <w:i/>
        </w:rPr>
        <w:t xml:space="preserve"> oleífera</w:t>
      </w:r>
      <w:r w:rsidR="009C7514">
        <w:t>) entre otras</w:t>
      </w:r>
      <w:r w:rsidRPr="00F62F4C">
        <w:t xml:space="preserve"> y en el estrato inferior constituyendo el sotobosque podemos </w:t>
      </w:r>
      <w:r w:rsidR="00791F56">
        <w:t xml:space="preserve">encontrar algunas especies vegetativas comunes </w:t>
      </w:r>
      <w:r w:rsidR="00E64608">
        <w:t xml:space="preserve">de palmas e hierbas </w:t>
      </w:r>
      <w:r w:rsidR="00791F56">
        <w:t>como: escobilla (</w:t>
      </w:r>
      <w:r w:rsidR="00791F56" w:rsidRPr="00791F56">
        <w:rPr>
          <w:i/>
        </w:rPr>
        <w:t xml:space="preserve">Sida </w:t>
      </w:r>
      <w:proofErr w:type="spellStart"/>
      <w:r w:rsidR="00791F56" w:rsidRPr="00791F56">
        <w:rPr>
          <w:i/>
        </w:rPr>
        <w:t>rhombifolia</w:t>
      </w:r>
      <w:proofErr w:type="spellEnd"/>
      <w:r w:rsidR="00791F56">
        <w:t xml:space="preserve">), </w:t>
      </w:r>
      <w:proofErr w:type="spellStart"/>
      <w:r w:rsidR="00791F56">
        <w:t>servulaca</w:t>
      </w:r>
      <w:proofErr w:type="spellEnd"/>
      <w:r w:rsidR="00791F56">
        <w:t xml:space="preserve"> (</w:t>
      </w:r>
      <w:proofErr w:type="spellStart"/>
      <w:r w:rsidR="00791F56" w:rsidRPr="00791F56">
        <w:rPr>
          <w:i/>
        </w:rPr>
        <w:t>Baltimora</w:t>
      </w:r>
      <w:proofErr w:type="spellEnd"/>
      <w:r w:rsidR="00791F56" w:rsidRPr="00791F56">
        <w:rPr>
          <w:i/>
        </w:rPr>
        <w:t xml:space="preserve"> recta</w:t>
      </w:r>
      <w:r w:rsidR="00791F56">
        <w:t xml:space="preserve">), </w:t>
      </w:r>
      <w:proofErr w:type="spellStart"/>
      <w:r w:rsidR="00791F56">
        <w:t>chichica</w:t>
      </w:r>
      <w:proofErr w:type="spellEnd"/>
      <w:r w:rsidR="00791F56">
        <w:t xml:space="preserve"> (</w:t>
      </w:r>
      <w:r w:rsidR="00791F56" w:rsidRPr="00E64608">
        <w:rPr>
          <w:i/>
        </w:rPr>
        <w:t xml:space="preserve">Heliconia </w:t>
      </w:r>
      <w:proofErr w:type="spellStart"/>
      <w:r w:rsidR="00791F56" w:rsidRPr="00E64608">
        <w:rPr>
          <w:i/>
        </w:rPr>
        <w:t>latispatha</w:t>
      </w:r>
      <w:proofErr w:type="spellEnd"/>
      <w:r w:rsidR="00791F56">
        <w:t>)</w:t>
      </w:r>
      <w:r w:rsidR="00E64608">
        <w:t>, paja canalera (</w:t>
      </w:r>
      <w:proofErr w:type="spellStart"/>
      <w:r w:rsidR="00E64608" w:rsidRPr="00E64608">
        <w:rPr>
          <w:i/>
        </w:rPr>
        <w:t>Saccharum</w:t>
      </w:r>
      <w:proofErr w:type="spellEnd"/>
      <w:r w:rsidR="00E64608" w:rsidRPr="00E64608">
        <w:rPr>
          <w:i/>
        </w:rPr>
        <w:t xml:space="preserve"> </w:t>
      </w:r>
      <w:proofErr w:type="spellStart"/>
      <w:r w:rsidR="00E64608" w:rsidRPr="00E64608">
        <w:rPr>
          <w:i/>
        </w:rPr>
        <w:t>spontaneum</w:t>
      </w:r>
      <w:proofErr w:type="spellEnd"/>
      <w:r w:rsidR="00E64608">
        <w:t>),</w:t>
      </w:r>
      <w:r w:rsidR="000D409F">
        <w:t xml:space="preserve"> </w:t>
      </w:r>
      <w:proofErr w:type="spellStart"/>
      <w:r w:rsidR="000D409F">
        <w:t>platanilla</w:t>
      </w:r>
      <w:proofErr w:type="spellEnd"/>
      <w:r w:rsidR="00E64608">
        <w:t xml:space="preserve"> </w:t>
      </w:r>
      <w:r w:rsidR="000D409F">
        <w:t>(</w:t>
      </w:r>
      <w:r w:rsidR="000D409F" w:rsidRPr="000D409F">
        <w:rPr>
          <w:i/>
        </w:rPr>
        <w:t xml:space="preserve">Heliconia </w:t>
      </w:r>
      <w:proofErr w:type="spellStart"/>
      <w:r w:rsidR="000D409F" w:rsidRPr="000D409F">
        <w:rPr>
          <w:i/>
        </w:rPr>
        <w:t>rostrata</w:t>
      </w:r>
      <w:proofErr w:type="spellEnd"/>
      <w:r w:rsidR="000D409F">
        <w:t>)</w:t>
      </w:r>
      <w:r w:rsidR="00A05DD6">
        <w:t xml:space="preserve">, rastrojo y gramínea </w:t>
      </w:r>
      <w:r w:rsidRPr="00F62F4C">
        <w:t xml:space="preserve">entre otras </w:t>
      </w:r>
      <w:r>
        <w:t>d</w:t>
      </w:r>
      <w:proofErr w:type="spellStart"/>
      <w:r w:rsidRPr="00F62F4C">
        <w:rPr>
          <w:lang w:val="es-PA"/>
        </w:rPr>
        <w:t>e</w:t>
      </w:r>
      <w:proofErr w:type="spellEnd"/>
      <w:r w:rsidRPr="00F62F4C">
        <w:rPr>
          <w:lang w:val="es-PA"/>
        </w:rPr>
        <w:t xml:space="preserve"> acu</w:t>
      </w:r>
      <w:r>
        <w:rPr>
          <w:lang w:val="es-PA"/>
        </w:rPr>
        <w:t xml:space="preserve">erdo con el </w:t>
      </w:r>
      <w:r w:rsidR="009E1541" w:rsidRPr="009E1541">
        <w:rPr>
          <w:spacing w:val="-3"/>
          <w:lang w:val="es-ES_tradnl"/>
        </w:rPr>
        <w:t>Informe Técnico AA-Nº-132-2019</w:t>
      </w:r>
      <w:r w:rsidRPr="00F62F4C">
        <w:rPr>
          <w:lang w:val="es-PA"/>
        </w:rPr>
        <w:t xml:space="preserve">. Algunas de las especies poseen ciertas características biológicas y ecológicas para ser fuente de alimento y refugio de fauna silvestre, alimento humano, uso medicinal, maderables y uso tradicional, en cuanto a especies botánicas de importancia, las antes mencionadas no reúnen las características como tal y son de amplio rango y distribución a nivel nacional, ninguna es endémica </w:t>
      </w:r>
      <w:r w:rsidR="0022780B">
        <w:rPr>
          <w:lang w:val="es-PA"/>
        </w:rPr>
        <w:t>y/o</w:t>
      </w:r>
      <w:r w:rsidRPr="00F62F4C">
        <w:rPr>
          <w:lang w:val="es-PA"/>
        </w:rPr>
        <w:t xml:space="preserve"> se encuentra protegida o incluida dentro de algún régimen de conservación, ya sea por las legislación nacional y/o CITES, </w:t>
      </w:r>
      <w:r w:rsidRPr="00F62F4C">
        <w:rPr>
          <w:lang w:val="es-PA"/>
        </w:rPr>
        <w:lastRenderedPageBreak/>
        <w:t>económicamente desde la perspectiva forestal destacan algunos individuos arbóreos con potencial aprovechable, pero en un número</w:t>
      </w:r>
      <w:r w:rsidR="0022780B">
        <w:rPr>
          <w:lang w:val="es-PA"/>
        </w:rPr>
        <w:t xml:space="preserve"> </w:t>
      </w:r>
      <w:r w:rsidR="0022780B" w:rsidRPr="0022780B">
        <w:rPr>
          <w:lang w:val="es-PA"/>
        </w:rPr>
        <w:t>reducido</w:t>
      </w:r>
      <w:r w:rsidRPr="00F62F4C">
        <w:rPr>
          <w:lang w:val="es-PA"/>
        </w:rPr>
        <w:t xml:space="preserve">, mientras que ornamental u otras no hay. Por lo tanto lo visto en campo concuerda con lo descrito en el </w:t>
      </w:r>
      <w:proofErr w:type="spellStart"/>
      <w:r w:rsidRPr="00F62F4C">
        <w:rPr>
          <w:lang w:val="es-PA"/>
        </w:rPr>
        <w:t>EsIA</w:t>
      </w:r>
      <w:proofErr w:type="spellEnd"/>
      <w:r w:rsidRPr="00F62F4C">
        <w:rPr>
          <w:lang w:val="es-PA"/>
        </w:rPr>
        <w:t xml:space="preserve"> categoría I en evaluación.</w:t>
      </w:r>
      <w:r>
        <w:rPr>
          <w:lang w:val="es-PA"/>
        </w:rPr>
        <w:t xml:space="preserve"> </w:t>
      </w:r>
    </w:p>
    <w:p w:rsidR="00850BF3" w:rsidRDefault="00850BF3" w:rsidP="00E43FF9">
      <w:pPr>
        <w:tabs>
          <w:tab w:val="left" w:pos="5805"/>
        </w:tabs>
        <w:spacing w:line="240" w:lineRule="auto"/>
        <w:contextualSpacing/>
        <w:jc w:val="both"/>
        <w:rPr>
          <w:lang w:val="es-PA"/>
        </w:rPr>
      </w:pPr>
    </w:p>
    <w:p w:rsidR="0049335C" w:rsidRPr="00F55B43" w:rsidRDefault="0049335C" w:rsidP="0049335C">
      <w:pPr>
        <w:tabs>
          <w:tab w:val="left" w:pos="5805"/>
        </w:tabs>
        <w:contextualSpacing/>
        <w:jc w:val="both"/>
        <w:rPr>
          <w:lang w:val="es-PA"/>
        </w:rPr>
      </w:pPr>
      <w:r w:rsidRPr="00F55B43">
        <w:rPr>
          <w:lang w:val="es-PA"/>
        </w:rPr>
        <w:t xml:space="preserve">En cuanto a especies de fauna silvestre principalmente la micro fauna y macro fauna las especies adaptativas a estos tipo de hábitats está caracterizada principalmente por individuos </w:t>
      </w:r>
      <w:r w:rsidR="000F6147">
        <w:rPr>
          <w:lang w:val="es-PA"/>
        </w:rPr>
        <w:t xml:space="preserve">de mamíferos tales como: </w:t>
      </w:r>
      <w:proofErr w:type="spellStart"/>
      <w:r w:rsidR="000F6147">
        <w:rPr>
          <w:lang w:val="es-PA"/>
        </w:rPr>
        <w:t>zariguella</w:t>
      </w:r>
      <w:proofErr w:type="spellEnd"/>
      <w:r w:rsidR="000F6147">
        <w:rPr>
          <w:lang w:val="es-PA"/>
        </w:rPr>
        <w:t>/zorra (</w:t>
      </w:r>
      <w:proofErr w:type="spellStart"/>
      <w:r w:rsidR="000F6147" w:rsidRPr="000F6147">
        <w:rPr>
          <w:i/>
          <w:lang w:val="es-PA"/>
        </w:rPr>
        <w:t>Didelphis</w:t>
      </w:r>
      <w:proofErr w:type="spellEnd"/>
      <w:r w:rsidR="000F6147" w:rsidRPr="000F6147">
        <w:rPr>
          <w:i/>
          <w:lang w:val="es-PA"/>
        </w:rPr>
        <w:t xml:space="preserve"> marsupiales</w:t>
      </w:r>
      <w:r w:rsidR="000F6147">
        <w:rPr>
          <w:lang w:val="es-PA"/>
        </w:rPr>
        <w:t>), ardilla (</w:t>
      </w:r>
      <w:proofErr w:type="spellStart"/>
      <w:r w:rsidR="000F6147" w:rsidRPr="000F6147">
        <w:rPr>
          <w:i/>
          <w:lang w:val="es-PA"/>
        </w:rPr>
        <w:t>Sciurus</w:t>
      </w:r>
      <w:proofErr w:type="spellEnd"/>
      <w:r w:rsidR="000F6147" w:rsidRPr="000F6147">
        <w:rPr>
          <w:i/>
          <w:lang w:val="es-PA"/>
        </w:rPr>
        <w:t xml:space="preserve"> </w:t>
      </w:r>
      <w:proofErr w:type="spellStart"/>
      <w:r w:rsidR="000F6147" w:rsidRPr="000F6147">
        <w:rPr>
          <w:i/>
          <w:lang w:val="es-PA"/>
        </w:rPr>
        <w:t>variegatoides</w:t>
      </w:r>
      <w:proofErr w:type="spellEnd"/>
      <w:r w:rsidR="000F6147">
        <w:rPr>
          <w:lang w:val="es-PA"/>
        </w:rPr>
        <w:t>), conejo muleto (</w:t>
      </w:r>
      <w:proofErr w:type="spellStart"/>
      <w:r w:rsidR="000F6147" w:rsidRPr="000F6147">
        <w:rPr>
          <w:i/>
          <w:lang w:val="es-PA"/>
        </w:rPr>
        <w:t>Sylvilagus</w:t>
      </w:r>
      <w:proofErr w:type="spellEnd"/>
      <w:r w:rsidR="000F6147" w:rsidRPr="000F6147">
        <w:rPr>
          <w:i/>
          <w:lang w:val="es-PA"/>
        </w:rPr>
        <w:t xml:space="preserve"> </w:t>
      </w:r>
      <w:proofErr w:type="spellStart"/>
      <w:r w:rsidR="000F6147" w:rsidRPr="000F6147">
        <w:rPr>
          <w:i/>
          <w:lang w:val="es-PA"/>
        </w:rPr>
        <w:t>brasilensis</w:t>
      </w:r>
      <w:proofErr w:type="spellEnd"/>
      <w:r w:rsidR="000F6147">
        <w:rPr>
          <w:lang w:val="es-PA"/>
        </w:rPr>
        <w:t>), coyote (</w:t>
      </w:r>
      <w:proofErr w:type="spellStart"/>
      <w:r w:rsidR="000F6147" w:rsidRPr="000F6147">
        <w:rPr>
          <w:i/>
          <w:lang w:val="es-PA"/>
        </w:rPr>
        <w:t>Canis</w:t>
      </w:r>
      <w:proofErr w:type="spellEnd"/>
      <w:r w:rsidR="000F6147" w:rsidRPr="000F6147">
        <w:rPr>
          <w:i/>
          <w:lang w:val="es-PA"/>
        </w:rPr>
        <w:t xml:space="preserve"> </w:t>
      </w:r>
      <w:proofErr w:type="spellStart"/>
      <w:r w:rsidR="000F6147" w:rsidRPr="000F6147">
        <w:rPr>
          <w:i/>
          <w:lang w:val="es-PA"/>
        </w:rPr>
        <w:t>latrans</w:t>
      </w:r>
      <w:proofErr w:type="spellEnd"/>
      <w:r w:rsidR="000F6147">
        <w:rPr>
          <w:lang w:val="es-PA"/>
        </w:rPr>
        <w:t xml:space="preserve">), gato </w:t>
      </w:r>
      <w:proofErr w:type="spellStart"/>
      <w:r w:rsidR="000F6147">
        <w:rPr>
          <w:lang w:val="es-PA"/>
        </w:rPr>
        <w:t>manglatero</w:t>
      </w:r>
      <w:proofErr w:type="spellEnd"/>
      <w:r w:rsidR="000F6147">
        <w:rPr>
          <w:lang w:val="es-PA"/>
        </w:rPr>
        <w:t xml:space="preserve"> (</w:t>
      </w:r>
      <w:proofErr w:type="spellStart"/>
      <w:r w:rsidR="000F6147" w:rsidRPr="000F6147">
        <w:rPr>
          <w:i/>
          <w:lang w:val="es-PA"/>
        </w:rPr>
        <w:t>Procyon</w:t>
      </w:r>
      <w:proofErr w:type="spellEnd"/>
      <w:r w:rsidR="000F6147" w:rsidRPr="000F6147">
        <w:rPr>
          <w:i/>
          <w:lang w:val="es-PA"/>
        </w:rPr>
        <w:t xml:space="preserve"> </w:t>
      </w:r>
      <w:proofErr w:type="spellStart"/>
      <w:r w:rsidR="000F6147" w:rsidRPr="000F6147">
        <w:rPr>
          <w:i/>
          <w:lang w:val="es-PA"/>
        </w:rPr>
        <w:t>lotor</w:t>
      </w:r>
      <w:proofErr w:type="spellEnd"/>
      <w:r w:rsidR="000F6147">
        <w:rPr>
          <w:lang w:val="es-PA"/>
        </w:rPr>
        <w:t xml:space="preserve">) </w:t>
      </w:r>
      <w:r w:rsidRPr="00F55B43">
        <w:rPr>
          <w:lang w:val="es-PA"/>
        </w:rPr>
        <w:t xml:space="preserve">entre otros. En cuanto especies herpetológicas podemos mencionar individuos representativos </w:t>
      </w:r>
      <w:r w:rsidR="007C21C5">
        <w:rPr>
          <w:lang w:val="es-PA"/>
        </w:rPr>
        <w:t>como: sapo (</w:t>
      </w:r>
      <w:proofErr w:type="spellStart"/>
      <w:r w:rsidR="007C21C5" w:rsidRPr="003E39D0">
        <w:rPr>
          <w:i/>
          <w:lang w:val="es-PA"/>
        </w:rPr>
        <w:t>Rhinella</w:t>
      </w:r>
      <w:proofErr w:type="spellEnd"/>
      <w:r w:rsidR="007C21C5" w:rsidRPr="003E39D0">
        <w:rPr>
          <w:i/>
          <w:lang w:val="es-PA"/>
        </w:rPr>
        <w:t xml:space="preserve"> marina</w:t>
      </w:r>
      <w:r w:rsidR="007C21C5">
        <w:rPr>
          <w:lang w:val="es-PA"/>
        </w:rPr>
        <w:t xml:space="preserve">), </w:t>
      </w:r>
      <w:r w:rsidR="00101CB8">
        <w:rPr>
          <w:lang w:val="es-PA"/>
        </w:rPr>
        <w:t xml:space="preserve">rana </w:t>
      </w:r>
      <w:proofErr w:type="spellStart"/>
      <w:r w:rsidR="00101CB8">
        <w:rPr>
          <w:lang w:val="es-PA"/>
        </w:rPr>
        <w:t>tungara</w:t>
      </w:r>
      <w:proofErr w:type="spellEnd"/>
      <w:r w:rsidR="00101CB8">
        <w:rPr>
          <w:lang w:val="es-PA"/>
        </w:rPr>
        <w:t xml:space="preserve"> (</w:t>
      </w:r>
      <w:proofErr w:type="spellStart"/>
      <w:r w:rsidR="00101CB8" w:rsidRPr="003E39D0">
        <w:rPr>
          <w:i/>
          <w:lang w:val="es-PA"/>
        </w:rPr>
        <w:t>Engystomops</w:t>
      </w:r>
      <w:proofErr w:type="spellEnd"/>
      <w:r w:rsidR="00101CB8" w:rsidRPr="003E39D0">
        <w:rPr>
          <w:i/>
          <w:lang w:val="es-PA"/>
        </w:rPr>
        <w:t xml:space="preserve"> </w:t>
      </w:r>
      <w:proofErr w:type="spellStart"/>
      <w:r w:rsidR="00101CB8" w:rsidRPr="003E39D0">
        <w:rPr>
          <w:i/>
          <w:lang w:val="es-PA"/>
        </w:rPr>
        <w:t>pustulosus</w:t>
      </w:r>
      <w:proofErr w:type="spellEnd"/>
      <w:r w:rsidR="00101CB8">
        <w:rPr>
          <w:lang w:val="es-PA"/>
        </w:rPr>
        <w:t>), tana (</w:t>
      </w:r>
      <w:proofErr w:type="spellStart"/>
      <w:r w:rsidR="00101CB8" w:rsidRPr="003E39D0">
        <w:rPr>
          <w:i/>
          <w:lang w:val="es-PA"/>
        </w:rPr>
        <w:t>Agalychnis</w:t>
      </w:r>
      <w:proofErr w:type="spellEnd"/>
      <w:r w:rsidR="00101CB8" w:rsidRPr="003E39D0">
        <w:rPr>
          <w:i/>
          <w:lang w:val="es-PA"/>
        </w:rPr>
        <w:t xml:space="preserve"> </w:t>
      </w:r>
      <w:proofErr w:type="spellStart"/>
      <w:r w:rsidR="00101CB8" w:rsidRPr="003E39D0">
        <w:rPr>
          <w:i/>
          <w:lang w:val="es-PA"/>
        </w:rPr>
        <w:t>callidryas</w:t>
      </w:r>
      <w:proofErr w:type="spellEnd"/>
      <w:r w:rsidR="00101CB8">
        <w:rPr>
          <w:lang w:val="es-PA"/>
        </w:rPr>
        <w:t xml:space="preserve">), </w:t>
      </w:r>
      <w:proofErr w:type="spellStart"/>
      <w:r w:rsidR="00101CB8">
        <w:rPr>
          <w:lang w:val="es-PA"/>
        </w:rPr>
        <w:t>borriguero</w:t>
      </w:r>
      <w:proofErr w:type="spellEnd"/>
      <w:r w:rsidR="00101CB8">
        <w:rPr>
          <w:lang w:val="es-PA"/>
        </w:rPr>
        <w:t xml:space="preserve"> (</w:t>
      </w:r>
      <w:proofErr w:type="spellStart"/>
      <w:r w:rsidR="00101CB8" w:rsidRPr="003E39D0">
        <w:rPr>
          <w:i/>
          <w:lang w:val="es-PA"/>
        </w:rPr>
        <w:t>Ameiva</w:t>
      </w:r>
      <w:proofErr w:type="spellEnd"/>
      <w:r w:rsidR="00101CB8" w:rsidRPr="003E39D0">
        <w:rPr>
          <w:i/>
          <w:lang w:val="es-PA"/>
        </w:rPr>
        <w:t xml:space="preserve"> </w:t>
      </w:r>
      <w:proofErr w:type="spellStart"/>
      <w:r w:rsidR="00101CB8" w:rsidRPr="003E39D0">
        <w:rPr>
          <w:i/>
          <w:lang w:val="es-PA"/>
        </w:rPr>
        <w:t>ameiva</w:t>
      </w:r>
      <w:proofErr w:type="spellEnd"/>
      <w:r w:rsidR="00101CB8">
        <w:rPr>
          <w:lang w:val="es-PA"/>
        </w:rPr>
        <w:t>), lagartija (</w:t>
      </w:r>
      <w:proofErr w:type="spellStart"/>
      <w:r w:rsidR="00101CB8" w:rsidRPr="003E39D0">
        <w:rPr>
          <w:i/>
          <w:lang w:val="es-PA"/>
        </w:rPr>
        <w:t>Norops</w:t>
      </w:r>
      <w:proofErr w:type="spellEnd"/>
      <w:r w:rsidR="00101CB8" w:rsidRPr="003E39D0">
        <w:rPr>
          <w:i/>
          <w:lang w:val="es-PA"/>
        </w:rPr>
        <w:t xml:space="preserve"> </w:t>
      </w:r>
      <w:proofErr w:type="spellStart"/>
      <w:r w:rsidR="00101CB8" w:rsidRPr="003E39D0">
        <w:rPr>
          <w:i/>
          <w:lang w:val="es-PA"/>
        </w:rPr>
        <w:t>biporcatus</w:t>
      </w:r>
      <w:proofErr w:type="spellEnd"/>
      <w:r w:rsidR="00101CB8">
        <w:rPr>
          <w:lang w:val="es-PA"/>
        </w:rPr>
        <w:t>), iguana verde (</w:t>
      </w:r>
      <w:r w:rsidR="00101CB8" w:rsidRPr="003E39D0">
        <w:rPr>
          <w:i/>
          <w:lang w:val="es-PA"/>
        </w:rPr>
        <w:t>Iguana iguana</w:t>
      </w:r>
      <w:r w:rsidR="00101CB8">
        <w:rPr>
          <w:lang w:val="es-PA"/>
        </w:rPr>
        <w:t>), serpiente (</w:t>
      </w:r>
      <w:proofErr w:type="spellStart"/>
      <w:r w:rsidR="00101CB8" w:rsidRPr="003E39D0">
        <w:rPr>
          <w:i/>
          <w:lang w:val="es-PA"/>
        </w:rPr>
        <w:t>Leptodeira</w:t>
      </w:r>
      <w:proofErr w:type="spellEnd"/>
      <w:r w:rsidR="00101CB8" w:rsidRPr="003E39D0">
        <w:rPr>
          <w:i/>
          <w:lang w:val="es-PA"/>
        </w:rPr>
        <w:t xml:space="preserve"> </w:t>
      </w:r>
      <w:proofErr w:type="spellStart"/>
      <w:r w:rsidR="00101CB8" w:rsidRPr="003E39D0">
        <w:rPr>
          <w:i/>
          <w:lang w:val="es-PA"/>
        </w:rPr>
        <w:t>annulata</w:t>
      </w:r>
      <w:proofErr w:type="spellEnd"/>
      <w:r w:rsidR="00101CB8">
        <w:rPr>
          <w:lang w:val="es-PA"/>
        </w:rPr>
        <w:t>)</w:t>
      </w:r>
      <w:r w:rsidR="003E39D0">
        <w:rPr>
          <w:lang w:val="es-PA"/>
        </w:rPr>
        <w:t xml:space="preserve">, </w:t>
      </w:r>
      <w:r w:rsidR="00101CB8">
        <w:rPr>
          <w:lang w:val="es-PA"/>
        </w:rPr>
        <w:t>lagartija (</w:t>
      </w:r>
      <w:proofErr w:type="spellStart"/>
      <w:r w:rsidR="00101CB8" w:rsidRPr="00BC4B33">
        <w:rPr>
          <w:i/>
          <w:lang w:val="es-PA"/>
        </w:rPr>
        <w:t>Norops</w:t>
      </w:r>
      <w:proofErr w:type="spellEnd"/>
      <w:r w:rsidR="00101CB8" w:rsidRPr="00BC4B33">
        <w:rPr>
          <w:i/>
          <w:lang w:val="es-PA"/>
        </w:rPr>
        <w:t xml:space="preserve"> </w:t>
      </w:r>
      <w:proofErr w:type="spellStart"/>
      <w:r w:rsidR="00101CB8" w:rsidRPr="00BC4B33">
        <w:rPr>
          <w:i/>
          <w:lang w:val="es-PA"/>
        </w:rPr>
        <w:t>limifrons</w:t>
      </w:r>
      <w:proofErr w:type="spellEnd"/>
      <w:r w:rsidR="00101CB8">
        <w:rPr>
          <w:lang w:val="es-PA"/>
        </w:rPr>
        <w:t xml:space="preserve">) </w:t>
      </w:r>
      <w:r w:rsidR="003E39D0">
        <w:rPr>
          <w:lang w:val="es-PA"/>
        </w:rPr>
        <w:t xml:space="preserve">entre otras, </w:t>
      </w:r>
      <w:r w:rsidRPr="00F55B43">
        <w:rPr>
          <w:lang w:val="es-PA"/>
        </w:rPr>
        <w:t xml:space="preserve">en cuanto a la clase aves paloma </w:t>
      </w:r>
      <w:proofErr w:type="spellStart"/>
      <w:r w:rsidRPr="00F55B43">
        <w:rPr>
          <w:lang w:val="es-PA"/>
        </w:rPr>
        <w:t>rabiblanca</w:t>
      </w:r>
      <w:proofErr w:type="spellEnd"/>
      <w:r w:rsidRPr="00F55B43">
        <w:rPr>
          <w:lang w:val="es-PA"/>
        </w:rPr>
        <w:t xml:space="preserve"> (</w:t>
      </w:r>
      <w:proofErr w:type="spellStart"/>
      <w:r w:rsidRPr="00F55B43">
        <w:rPr>
          <w:i/>
          <w:lang w:val="es-PA"/>
        </w:rPr>
        <w:t>Leptotila</w:t>
      </w:r>
      <w:proofErr w:type="spellEnd"/>
      <w:r w:rsidRPr="00F55B43">
        <w:rPr>
          <w:i/>
          <w:lang w:val="es-PA"/>
        </w:rPr>
        <w:t xml:space="preserve"> </w:t>
      </w:r>
      <w:proofErr w:type="spellStart"/>
      <w:r w:rsidRPr="00F55B43">
        <w:rPr>
          <w:i/>
          <w:lang w:val="es-PA"/>
        </w:rPr>
        <w:t>verreauxi</w:t>
      </w:r>
      <w:proofErr w:type="spellEnd"/>
      <w:r w:rsidRPr="00F55B43">
        <w:rPr>
          <w:lang w:val="es-PA"/>
        </w:rPr>
        <w:t>), Talingo (</w:t>
      </w:r>
      <w:proofErr w:type="spellStart"/>
      <w:r w:rsidRPr="00F55B43">
        <w:rPr>
          <w:i/>
          <w:lang w:val="es-PA"/>
        </w:rPr>
        <w:t>Crotophaga</w:t>
      </w:r>
      <w:proofErr w:type="spellEnd"/>
      <w:r w:rsidRPr="00F55B43">
        <w:rPr>
          <w:i/>
          <w:lang w:val="es-PA"/>
        </w:rPr>
        <w:t xml:space="preserve"> </w:t>
      </w:r>
      <w:proofErr w:type="spellStart"/>
      <w:r w:rsidRPr="00F55B43">
        <w:rPr>
          <w:i/>
          <w:lang w:val="es-PA"/>
        </w:rPr>
        <w:t>ani</w:t>
      </w:r>
      <w:proofErr w:type="spellEnd"/>
      <w:r w:rsidRPr="00F55B43">
        <w:rPr>
          <w:lang w:val="es-PA"/>
        </w:rPr>
        <w:t>), Azulejos (</w:t>
      </w:r>
      <w:proofErr w:type="spellStart"/>
      <w:r w:rsidRPr="00F55B43">
        <w:rPr>
          <w:i/>
          <w:lang w:val="es-PA"/>
        </w:rPr>
        <w:t>Thraupis</w:t>
      </w:r>
      <w:proofErr w:type="spellEnd"/>
      <w:r w:rsidRPr="00F55B43">
        <w:rPr>
          <w:i/>
          <w:lang w:val="es-PA"/>
        </w:rPr>
        <w:t xml:space="preserve"> </w:t>
      </w:r>
      <w:proofErr w:type="spellStart"/>
      <w:r w:rsidRPr="00F55B43">
        <w:rPr>
          <w:i/>
          <w:lang w:val="es-PA"/>
        </w:rPr>
        <w:t>episcopus</w:t>
      </w:r>
      <w:proofErr w:type="spellEnd"/>
      <w:r w:rsidRPr="00F55B43">
        <w:rPr>
          <w:lang w:val="es-PA"/>
        </w:rPr>
        <w:t>), chango (</w:t>
      </w:r>
      <w:proofErr w:type="spellStart"/>
      <w:r w:rsidRPr="00F55B43">
        <w:rPr>
          <w:i/>
          <w:lang w:val="es-PA"/>
        </w:rPr>
        <w:t>Quiscalus</w:t>
      </w:r>
      <w:proofErr w:type="spellEnd"/>
      <w:r w:rsidRPr="00F55B43">
        <w:rPr>
          <w:i/>
          <w:lang w:val="es-PA"/>
        </w:rPr>
        <w:t xml:space="preserve"> </w:t>
      </w:r>
      <w:proofErr w:type="spellStart"/>
      <w:r w:rsidRPr="00F55B43">
        <w:rPr>
          <w:i/>
          <w:lang w:val="es-PA"/>
        </w:rPr>
        <w:t>mexicanus</w:t>
      </w:r>
      <w:proofErr w:type="spellEnd"/>
      <w:r w:rsidRPr="00F55B43">
        <w:rPr>
          <w:lang w:val="es-PA"/>
        </w:rPr>
        <w:t>), Gavilán caminero (</w:t>
      </w:r>
      <w:proofErr w:type="spellStart"/>
      <w:r w:rsidRPr="00F55B43">
        <w:rPr>
          <w:i/>
          <w:lang w:val="es-PA"/>
        </w:rPr>
        <w:t>Buteo</w:t>
      </w:r>
      <w:proofErr w:type="spellEnd"/>
      <w:r w:rsidRPr="00F55B43">
        <w:rPr>
          <w:i/>
          <w:lang w:val="es-PA"/>
        </w:rPr>
        <w:t xml:space="preserve"> </w:t>
      </w:r>
      <w:proofErr w:type="spellStart"/>
      <w:r w:rsidRPr="00F55B43">
        <w:rPr>
          <w:i/>
          <w:lang w:val="es-PA"/>
        </w:rPr>
        <w:t>magnirostris</w:t>
      </w:r>
      <w:proofErr w:type="spellEnd"/>
      <w:r w:rsidRPr="00F55B43">
        <w:rPr>
          <w:lang w:val="es-PA"/>
        </w:rPr>
        <w:t xml:space="preserve">), </w:t>
      </w:r>
      <w:proofErr w:type="spellStart"/>
      <w:r w:rsidRPr="00F55B43">
        <w:rPr>
          <w:lang w:val="es-PA"/>
        </w:rPr>
        <w:t>Caracara</w:t>
      </w:r>
      <w:proofErr w:type="spellEnd"/>
      <w:r w:rsidRPr="00F55B43">
        <w:rPr>
          <w:lang w:val="es-PA"/>
        </w:rPr>
        <w:t xml:space="preserve"> (</w:t>
      </w:r>
      <w:proofErr w:type="spellStart"/>
      <w:r w:rsidRPr="00F55B43">
        <w:rPr>
          <w:i/>
          <w:lang w:val="es-PA"/>
        </w:rPr>
        <w:t>Milvago</w:t>
      </w:r>
      <w:proofErr w:type="spellEnd"/>
      <w:r w:rsidRPr="00F55B43">
        <w:rPr>
          <w:i/>
          <w:lang w:val="es-PA"/>
        </w:rPr>
        <w:t xml:space="preserve"> chimachima</w:t>
      </w:r>
      <w:r w:rsidRPr="00F55B43">
        <w:rPr>
          <w:lang w:val="es-PA"/>
        </w:rPr>
        <w:t>), perico (</w:t>
      </w:r>
      <w:proofErr w:type="spellStart"/>
      <w:r w:rsidRPr="00F55B43">
        <w:rPr>
          <w:i/>
          <w:lang w:val="es-PA"/>
        </w:rPr>
        <w:t>Brotogeris</w:t>
      </w:r>
      <w:proofErr w:type="spellEnd"/>
      <w:r w:rsidRPr="00F55B43">
        <w:rPr>
          <w:i/>
          <w:lang w:val="es-PA"/>
        </w:rPr>
        <w:t xml:space="preserve"> </w:t>
      </w:r>
      <w:proofErr w:type="spellStart"/>
      <w:r w:rsidRPr="00F55B43">
        <w:rPr>
          <w:i/>
          <w:lang w:val="es-PA"/>
        </w:rPr>
        <w:t>jugularis</w:t>
      </w:r>
      <w:proofErr w:type="spellEnd"/>
      <w:r w:rsidRPr="00F55B43">
        <w:rPr>
          <w:lang w:val="es-PA"/>
        </w:rPr>
        <w:t>), Mirlo pardo (</w:t>
      </w:r>
      <w:proofErr w:type="spellStart"/>
      <w:r w:rsidRPr="00F55B43">
        <w:rPr>
          <w:i/>
          <w:lang w:val="es-PA"/>
        </w:rPr>
        <w:t>Turdus</w:t>
      </w:r>
      <w:proofErr w:type="spellEnd"/>
      <w:r w:rsidRPr="00F55B43">
        <w:rPr>
          <w:i/>
          <w:lang w:val="es-PA"/>
        </w:rPr>
        <w:t xml:space="preserve"> </w:t>
      </w:r>
      <w:proofErr w:type="spellStart"/>
      <w:r w:rsidRPr="00F55B43">
        <w:rPr>
          <w:i/>
          <w:lang w:val="es-PA"/>
        </w:rPr>
        <w:t>grayi</w:t>
      </w:r>
      <w:proofErr w:type="spellEnd"/>
      <w:r w:rsidRPr="00F55B43">
        <w:rPr>
          <w:lang w:val="es-PA"/>
        </w:rPr>
        <w:t>),</w:t>
      </w:r>
      <w:r w:rsidRPr="00F55B43">
        <w:t xml:space="preserve"> carpintero </w:t>
      </w:r>
      <w:proofErr w:type="spellStart"/>
      <w:r w:rsidRPr="00F55B43">
        <w:t>mechi</w:t>
      </w:r>
      <w:proofErr w:type="spellEnd"/>
      <w:r w:rsidRPr="00F55B43">
        <w:t xml:space="preserve"> rojo (</w:t>
      </w:r>
      <w:proofErr w:type="spellStart"/>
      <w:r w:rsidRPr="00F55B43">
        <w:rPr>
          <w:i/>
          <w:lang w:val="es-PA"/>
        </w:rPr>
        <w:t>Campephilus</w:t>
      </w:r>
      <w:proofErr w:type="spellEnd"/>
      <w:r w:rsidRPr="00F55B43">
        <w:rPr>
          <w:i/>
          <w:lang w:val="es-PA"/>
        </w:rPr>
        <w:t xml:space="preserve"> </w:t>
      </w:r>
      <w:proofErr w:type="spellStart"/>
      <w:r w:rsidRPr="00F55B43">
        <w:rPr>
          <w:i/>
          <w:lang w:val="es-PA"/>
        </w:rPr>
        <w:t>melanoleucos</w:t>
      </w:r>
      <w:proofErr w:type="spellEnd"/>
      <w:r w:rsidRPr="00F55B43">
        <w:rPr>
          <w:lang w:val="es-PA"/>
        </w:rPr>
        <w:t xml:space="preserve">), </w:t>
      </w:r>
      <w:r w:rsidR="00427AF8">
        <w:rPr>
          <w:lang w:val="es-PA"/>
        </w:rPr>
        <w:t xml:space="preserve">perico </w:t>
      </w:r>
      <w:proofErr w:type="spellStart"/>
      <w:r w:rsidR="00427AF8">
        <w:rPr>
          <w:lang w:val="es-PA"/>
        </w:rPr>
        <w:t>frentirojo</w:t>
      </w:r>
      <w:proofErr w:type="spellEnd"/>
      <w:r w:rsidR="00427AF8">
        <w:rPr>
          <w:lang w:val="es-PA"/>
        </w:rPr>
        <w:t xml:space="preserve"> (</w:t>
      </w:r>
      <w:r w:rsidR="00427AF8" w:rsidRPr="00427AF8">
        <w:rPr>
          <w:i/>
          <w:lang w:val="es-PA"/>
        </w:rPr>
        <w:t xml:space="preserve">Amazona </w:t>
      </w:r>
      <w:proofErr w:type="spellStart"/>
      <w:r w:rsidR="00427AF8" w:rsidRPr="00427AF8">
        <w:rPr>
          <w:i/>
          <w:lang w:val="es-PA"/>
        </w:rPr>
        <w:t>autumnalis</w:t>
      </w:r>
      <w:proofErr w:type="spellEnd"/>
      <w:r w:rsidR="00427AF8">
        <w:rPr>
          <w:lang w:val="es-PA"/>
        </w:rPr>
        <w:t>), tucán (</w:t>
      </w:r>
      <w:proofErr w:type="spellStart"/>
      <w:r w:rsidR="00427AF8" w:rsidRPr="00427AF8">
        <w:rPr>
          <w:i/>
          <w:lang w:val="es-PA"/>
        </w:rPr>
        <w:t>Ramphastos</w:t>
      </w:r>
      <w:proofErr w:type="spellEnd"/>
      <w:r w:rsidR="00427AF8" w:rsidRPr="00427AF8">
        <w:rPr>
          <w:i/>
          <w:lang w:val="es-PA"/>
        </w:rPr>
        <w:t xml:space="preserve"> </w:t>
      </w:r>
      <w:proofErr w:type="spellStart"/>
      <w:r w:rsidR="00427AF8" w:rsidRPr="00427AF8">
        <w:rPr>
          <w:i/>
          <w:lang w:val="es-PA"/>
        </w:rPr>
        <w:t>sulfuratus</w:t>
      </w:r>
      <w:proofErr w:type="spellEnd"/>
      <w:r w:rsidR="00427AF8">
        <w:rPr>
          <w:lang w:val="es-PA"/>
        </w:rPr>
        <w:t>)</w:t>
      </w:r>
      <w:r w:rsidRPr="00F55B43">
        <w:rPr>
          <w:lang w:val="es-PA"/>
        </w:rPr>
        <w:t xml:space="preserve"> </w:t>
      </w:r>
      <w:r w:rsidR="00427AF8">
        <w:rPr>
          <w:lang w:val="es-PA"/>
        </w:rPr>
        <w:t xml:space="preserve">entre otras y por parte de la fauna acuática individuos como: </w:t>
      </w:r>
      <w:proofErr w:type="spellStart"/>
      <w:r w:rsidR="00427AF8">
        <w:rPr>
          <w:lang w:val="es-PA"/>
        </w:rPr>
        <w:t>p</w:t>
      </w:r>
      <w:r w:rsidR="00427AF8" w:rsidRPr="00427AF8">
        <w:rPr>
          <w:lang w:val="es-PA"/>
        </w:rPr>
        <w:t>arivivo</w:t>
      </w:r>
      <w:proofErr w:type="spellEnd"/>
      <w:r w:rsidR="00427AF8">
        <w:rPr>
          <w:lang w:val="es-PA"/>
        </w:rPr>
        <w:t xml:space="preserve"> (</w:t>
      </w:r>
      <w:proofErr w:type="spellStart"/>
      <w:r w:rsidR="00427AF8" w:rsidRPr="00427AF8">
        <w:rPr>
          <w:i/>
          <w:lang w:val="es-PA"/>
        </w:rPr>
        <w:t>Poecilopsis</w:t>
      </w:r>
      <w:proofErr w:type="spellEnd"/>
      <w:r w:rsidR="00427AF8" w:rsidRPr="00427AF8">
        <w:rPr>
          <w:i/>
          <w:lang w:val="es-PA"/>
        </w:rPr>
        <w:t xml:space="preserve"> </w:t>
      </w:r>
      <w:proofErr w:type="spellStart"/>
      <w:r w:rsidR="00427AF8" w:rsidRPr="00427AF8">
        <w:rPr>
          <w:i/>
          <w:lang w:val="es-PA"/>
        </w:rPr>
        <w:t>retropina</w:t>
      </w:r>
      <w:proofErr w:type="spellEnd"/>
      <w:r w:rsidR="00427AF8">
        <w:rPr>
          <w:lang w:val="es-PA"/>
        </w:rPr>
        <w:t>), sardina (</w:t>
      </w:r>
      <w:proofErr w:type="spellStart"/>
      <w:r w:rsidR="00427AF8" w:rsidRPr="00427AF8">
        <w:rPr>
          <w:i/>
          <w:lang w:val="es-PA"/>
        </w:rPr>
        <w:t>Astyanax</w:t>
      </w:r>
      <w:proofErr w:type="spellEnd"/>
      <w:r w:rsidR="00427AF8" w:rsidRPr="00427AF8">
        <w:rPr>
          <w:i/>
          <w:lang w:val="es-PA"/>
        </w:rPr>
        <w:t xml:space="preserve"> </w:t>
      </w:r>
      <w:proofErr w:type="spellStart"/>
      <w:r w:rsidR="00427AF8" w:rsidRPr="00427AF8">
        <w:rPr>
          <w:i/>
          <w:lang w:val="es-PA"/>
        </w:rPr>
        <w:t>aeneus</w:t>
      </w:r>
      <w:proofErr w:type="spellEnd"/>
      <w:r w:rsidR="00427AF8">
        <w:rPr>
          <w:lang w:val="es-PA"/>
        </w:rPr>
        <w:t xml:space="preserve">), </w:t>
      </w:r>
      <w:proofErr w:type="spellStart"/>
      <w:r w:rsidR="00427AF8">
        <w:rPr>
          <w:lang w:val="es-PA"/>
        </w:rPr>
        <w:t>chogorro</w:t>
      </w:r>
      <w:proofErr w:type="spellEnd"/>
      <w:r w:rsidR="00427AF8">
        <w:rPr>
          <w:lang w:val="es-PA"/>
        </w:rPr>
        <w:t xml:space="preserve"> (</w:t>
      </w:r>
      <w:proofErr w:type="spellStart"/>
      <w:r w:rsidR="00427AF8" w:rsidRPr="00427AF8">
        <w:rPr>
          <w:i/>
          <w:lang w:val="es-PA"/>
        </w:rPr>
        <w:t>Andinocarax</w:t>
      </w:r>
      <w:proofErr w:type="spellEnd"/>
      <w:r w:rsidR="00427AF8" w:rsidRPr="00427AF8">
        <w:rPr>
          <w:i/>
          <w:lang w:val="es-PA"/>
        </w:rPr>
        <w:t xml:space="preserve"> </w:t>
      </w:r>
      <w:proofErr w:type="spellStart"/>
      <w:r w:rsidR="00427AF8" w:rsidRPr="00427AF8">
        <w:rPr>
          <w:i/>
          <w:lang w:val="es-PA"/>
        </w:rPr>
        <w:t>coerolecpuntatus</w:t>
      </w:r>
      <w:proofErr w:type="spellEnd"/>
      <w:r w:rsidR="00427AF8">
        <w:rPr>
          <w:lang w:val="es-PA"/>
        </w:rPr>
        <w:t xml:space="preserve">), </w:t>
      </w:r>
      <w:proofErr w:type="spellStart"/>
      <w:r w:rsidR="00427AF8">
        <w:rPr>
          <w:lang w:val="es-PA"/>
        </w:rPr>
        <w:t>barbu</w:t>
      </w:r>
      <w:proofErr w:type="spellEnd"/>
      <w:r w:rsidR="00427AF8">
        <w:rPr>
          <w:lang w:val="es-PA"/>
        </w:rPr>
        <w:t xml:space="preserve"> (</w:t>
      </w:r>
      <w:proofErr w:type="spellStart"/>
      <w:r w:rsidR="00427AF8" w:rsidRPr="00427AF8">
        <w:rPr>
          <w:i/>
          <w:lang w:val="es-PA"/>
        </w:rPr>
        <w:t>Ramdhia</w:t>
      </w:r>
      <w:proofErr w:type="spellEnd"/>
      <w:r w:rsidR="00427AF8" w:rsidRPr="00427AF8">
        <w:rPr>
          <w:i/>
          <w:lang w:val="es-PA"/>
        </w:rPr>
        <w:t xml:space="preserve"> </w:t>
      </w:r>
      <w:proofErr w:type="spellStart"/>
      <w:r w:rsidR="00427AF8" w:rsidRPr="00427AF8">
        <w:rPr>
          <w:i/>
          <w:lang w:val="es-PA"/>
        </w:rPr>
        <w:t>laticauda</w:t>
      </w:r>
      <w:proofErr w:type="spellEnd"/>
      <w:r w:rsidR="00427AF8">
        <w:rPr>
          <w:lang w:val="es-PA"/>
        </w:rPr>
        <w:t>) entre otros.</w:t>
      </w:r>
      <w:r w:rsidRPr="00F55B43">
        <w:rPr>
          <w:lang w:val="es-PA"/>
        </w:rPr>
        <w:t xml:space="preserve"> </w:t>
      </w:r>
      <w:r w:rsidR="00C93C0F">
        <w:rPr>
          <w:lang w:val="es-PA"/>
        </w:rPr>
        <w:t xml:space="preserve">En cuanto </w:t>
      </w:r>
      <w:r w:rsidR="00C93C0F" w:rsidRPr="00C93C0F">
        <w:rPr>
          <w:lang w:val="es-PA"/>
        </w:rPr>
        <w:t xml:space="preserve">a especies </w:t>
      </w:r>
      <w:r w:rsidR="00C93C0F">
        <w:rPr>
          <w:lang w:val="es-PA"/>
        </w:rPr>
        <w:t xml:space="preserve">silvestres </w:t>
      </w:r>
      <w:r w:rsidR="00C93C0F" w:rsidRPr="00C93C0F">
        <w:rPr>
          <w:lang w:val="es-PA"/>
        </w:rPr>
        <w:t>bajo algún rango de conservación y protección a nivel nacional e internacional</w:t>
      </w:r>
      <w:r w:rsidR="00C93C0F">
        <w:rPr>
          <w:lang w:val="es-PA"/>
        </w:rPr>
        <w:t xml:space="preserve"> - CITES</w:t>
      </w:r>
      <w:r w:rsidR="00C93C0F" w:rsidRPr="00C93C0F">
        <w:rPr>
          <w:lang w:val="es-PA"/>
        </w:rPr>
        <w:t xml:space="preserve"> se </w:t>
      </w:r>
      <w:r w:rsidR="00C93C0F">
        <w:rPr>
          <w:lang w:val="es-PA"/>
        </w:rPr>
        <w:t xml:space="preserve">identificaron algunos </w:t>
      </w:r>
      <w:r w:rsidR="00C93C0F" w:rsidRPr="00C93C0F">
        <w:rPr>
          <w:lang w:val="es-PA"/>
        </w:rPr>
        <w:t xml:space="preserve">individuos pertenecientes a la clase aves principalmente. </w:t>
      </w:r>
      <w:r w:rsidRPr="00C93C0F">
        <w:rPr>
          <w:lang w:val="es-PA"/>
        </w:rPr>
        <w:t xml:space="preserve">De acuerdo con el </w:t>
      </w:r>
      <w:r w:rsidR="008310F1">
        <w:rPr>
          <w:lang w:val="es-PA"/>
        </w:rPr>
        <w:t>informe de I</w:t>
      </w:r>
      <w:r w:rsidR="008310F1" w:rsidRPr="008310F1">
        <w:rPr>
          <w:lang w:val="es-PA"/>
        </w:rPr>
        <w:t>n</w:t>
      </w:r>
      <w:r w:rsidR="008310F1">
        <w:rPr>
          <w:lang w:val="es-PA"/>
        </w:rPr>
        <w:t>spección Técnica A.P.B</w:t>
      </w:r>
      <w:proofErr w:type="gramStart"/>
      <w:r w:rsidR="008310F1">
        <w:rPr>
          <w:lang w:val="es-PA"/>
        </w:rPr>
        <w:t>.–</w:t>
      </w:r>
      <w:proofErr w:type="gramEnd"/>
      <w:r w:rsidR="008310F1">
        <w:rPr>
          <w:lang w:val="es-PA"/>
        </w:rPr>
        <w:t>063–</w:t>
      </w:r>
      <w:r w:rsidR="008310F1" w:rsidRPr="008310F1">
        <w:rPr>
          <w:lang w:val="es-PA"/>
        </w:rPr>
        <w:t>2019</w:t>
      </w:r>
      <w:r w:rsidR="008310F1" w:rsidRPr="00C93C0F">
        <w:rPr>
          <w:lang w:val="es-PA"/>
        </w:rPr>
        <w:t xml:space="preserve"> </w:t>
      </w:r>
      <w:r w:rsidRPr="00C93C0F">
        <w:rPr>
          <w:lang w:val="es-PA"/>
        </w:rPr>
        <w:t xml:space="preserve">señala que por el tipo de formación vegetal presente y el grado de evolución de la misma del sitio presenta los hábitats favorables para el desarrollo de especies silvestre como las antes mencionadas. Por lo tanto lo visto en campo está acorde con lo descrito en el </w:t>
      </w:r>
      <w:proofErr w:type="spellStart"/>
      <w:r w:rsidRPr="00C93C0F">
        <w:rPr>
          <w:lang w:val="es-PA"/>
        </w:rPr>
        <w:t>EsIA</w:t>
      </w:r>
      <w:proofErr w:type="spellEnd"/>
      <w:r w:rsidRPr="00C93C0F">
        <w:rPr>
          <w:lang w:val="es-PA"/>
        </w:rPr>
        <w:t xml:space="preserve"> categoría I en evaluación.</w:t>
      </w:r>
    </w:p>
    <w:p w:rsidR="00BE5069" w:rsidRPr="00C2300E" w:rsidRDefault="00BE5069" w:rsidP="00E43FF9">
      <w:pPr>
        <w:tabs>
          <w:tab w:val="left" w:pos="5805"/>
        </w:tabs>
        <w:spacing w:after="0" w:line="240" w:lineRule="auto"/>
        <w:contextualSpacing/>
        <w:jc w:val="both"/>
      </w:pPr>
    </w:p>
    <w:p w:rsidR="00850BF3" w:rsidRDefault="00351F86" w:rsidP="00E43FF9">
      <w:pPr>
        <w:pStyle w:val="Sinespaciado"/>
        <w:numPr>
          <w:ilvl w:val="0"/>
          <w:numId w:val="1"/>
        </w:numPr>
        <w:tabs>
          <w:tab w:val="left" w:pos="90"/>
        </w:tabs>
        <w:spacing w:line="240" w:lineRule="auto"/>
        <w:jc w:val="both"/>
        <w:rPr>
          <w:rFonts w:ascii="Times New Roman" w:hAnsi="Times New Roman"/>
          <w:b/>
          <w:sz w:val="24"/>
          <w:szCs w:val="24"/>
          <w:lang w:val="es-PA"/>
        </w:rPr>
      </w:pPr>
      <w:r>
        <w:rPr>
          <w:rFonts w:ascii="Times New Roman" w:hAnsi="Times New Roman"/>
          <w:b/>
          <w:sz w:val="24"/>
          <w:szCs w:val="24"/>
          <w:lang w:val="es-PA"/>
        </w:rPr>
        <w:t>AMPLIACIONES SOLICITADAS Y SU JUSTIFICACIÓN.</w:t>
      </w:r>
    </w:p>
    <w:p w:rsidR="00B8134A" w:rsidRDefault="00545EE1" w:rsidP="00F62F4C">
      <w:pPr>
        <w:pStyle w:val="Sinespaciado"/>
        <w:tabs>
          <w:tab w:val="left" w:pos="90"/>
        </w:tabs>
        <w:jc w:val="both"/>
        <w:rPr>
          <w:rFonts w:ascii="Times New Roman" w:hAnsi="Times New Roman"/>
          <w:sz w:val="24"/>
          <w:szCs w:val="24"/>
          <w:lang w:val="es-PA"/>
        </w:rPr>
      </w:pPr>
      <w:r>
        <w:rPr>
          <w:rFonts w:ascii="Times New Roman" w:hAnsi="Times New Roman"/>
          <w:sz w:val="24"/>
          <w:szCs w:val="24"/>
          <w:lang w:val="es-PA"/>
        </w:rPr>
        <w:t>Se deja constancia que</w:t>
      </w:r>
      <w:r w:rsidR="00B96CF5">
        <w:rPr>
          <w:rFonts w:ascii="Times New Roman" w:hAnsi="Times New Roman"/>
          <w:sz w:val="24"/>
          <w:szCs w:val="24"/>
          <w:lang w:val="es-PA"/>
        </w:rPr>
        <w:t xml:space="preserve"> </w:t>
      </w:r>
      <w:r w:rsidR="00852D7B">
        <w:rPr>
          <w:rFonts w:ascii="Times New Roman" w:hAnsi="Times New Roman"/>
          <w:sz w:val="24"/>
          <w:szCs w:val="24"/>
          <w:lang w:val="es-PA"/>
        </w:rPr>
        <w:t xml:space="preserve">no </w:t>
      </w:r>
      <w:r w:rsidR="00B96CF5">
        <w:rPr>
          <w:rFonts w:ascii="Times New Roman" w:hAnsi="Times New Roman"/>
          <w:sz w:val="24"/>
          <w:szCs w:val="24"/>
          <w:lang w:val="es-PA"/>
        </w:rPr>
        <w:t xml:space="preserve">se requiere </w:t>
      </w:r>
      <w:r w:rsidR="00852D7B">
        <w:rPr>
          <w:rFonts w:ascii="Times New Roman" w:hAnsi="Times New Roman"/>
          <w:sz w:val="24"/>
          <w:szCs w:val="24"/>
          <w:lang w:val="es-PA"/>
        </w:rPr>
        <w:t xml:space="preserve">ninguna información aclaratoria respecto al componente físico/biológico del proyecto descrito en el </w:t>
      </w:r>
      <w:proofErr w:type="spellStart"/>
      <w:r w:rsidR="00852D7B">
        <w:rPr>
          <w:rFonts w:ascii="Times New Roman" w:hAnsi="Times New Roman"/>
          <w:sz w:val="24"/>
          <w:szCs w:val="24"/>
          <w:lang w:val="es-PA"/>
        </w:rPr>
        <w:t>EsIA</w:t>
      </w:r>
      <w:proofErr w:type="spellEnd"/>
      <w:r w:rsidR="00852D7B">
        <w:rPr>
          <w:rFonts w:ascii="Times New Roman" w:hAnsi="Times New Roman"/>
          <w:sz w:val="24"/>
          <w:szCs w:val="24"/>
          <w:lang w:val="es-PA"/>
        </w:rPr>
        <w:t xml:space="preserve"> categoría I.</w:t>
      </w:r>
    </w:p>
    <w:p w:rsidR="00CE0360" w:rsidRDefault="00CE0360" w:rsidP="00E43FF9">
      <w:pPr>
        <w:pStyle w:val="Sinespaciado"/>
        <w:numPr>
          <w:ilvl w:val="0"/>
          <w:numId w:val="1"/>
        </w:numPr>
        <w:tabs>
          <w:tab w:val="left" w:pos="90"/>
          <w:tab w:val="left" w:pos="7005"/>
        </w:tabs>
        <w:spacing w:line="240" w:lineRule="auto"/>
        <w:jc w:val="both"/>
        <w:rPr>
          <w:rFonts w:ascii="Times New Roman" w:hAnsi="Times New Roman"/>
          <w:b/>
          <w:sz w:val="24"/>
          <w:szCs w:val="24"/>
          <w:lang w:val="es-PA"/>
        </w:rPr>
      </w:pPr>
      <w:r w:rsidRPr="00CE0360">
        <w:rPr>
          <w:rFonts w:ascii="Times New Roman" w:hAnsi="Times New Roman"/>
          <w:b/>
          <w:sz w:val="24"/>
          <w:szCs w:val="24"/>
          <w:lang w:val="es-PA"/>
        </w:rPr>
        <w:t>CONSIDERACIONES FINALES.</w:t>
      </w:r>
    </w:p>
    <w:p w:rsidR="00A46AAA" w:rsidRDefault="00E6773D" w:rsidP="00E43FF9">
      <w:pPr>
        <w:pStyle w:val="Sinespaciado"/>
        <w:tabs>
          <w:tab w:val="left" w:pos="90"/>
          <w:tab w:val="left" w:pos="7005"/>
        </w:tabs>
        <w:spacing w:line="240" w:lineRule="auto"/>
        <w:jc w:val="both"/>
        <w:rPr>
          <w:rFonts w:ascii="Times New Roman" w:hAnsi="Times New Roman"/>
          <w:sz w:val="24"/>
          <w:szCs w:val="24"/>
          <w:lang w:val="es-PA"/>
        </w:rPr>
      </w:pPr>
      <w:r w:rsidRPr="00E6773D">
        <w:rPr>
          <w:rFonts w:ascii="Times New Roman" w:hAnsi="Times New Roman"/>
          <w:sz w:val="24"/>
          <w:szCs w:val="24"/>
          <w:lang w:val="es-PA"/>
        </w:rPr>
        <w:t>En cuanto al componente fisco</w:t>
      </w:r>
      <w:r w:rsidR="00536CDB">
        <w:rPr>
          <w:rFonts w:ascii="Times New Roman" w:hAnsi="Times New Roman"/>
          <w:sz w:val="24"/>
          <w:szCs w:val="24"/>
          <w:lang w:val="es-PA"/>
        </w:rPr>
        <w:t>/biológico</w:t>
      </w:r>
      <w:r w:rsidRPr="00E6773D">
        <w:rPr>
          <w:rFonts w:ascii="Times New Roman" w:hAnsi="Times New Roman"/>
          <w:sz w:val="24"/>
          <w:szCs w:val="24"/>
          <w:lang w:val="es-PA"/>
        </w:rPr>
        <w:t xml:space="preserve"> del área del proyecto se considera que lo visto en campo concuerda con lo </w:t>
      </w:r>
      <w:r w:rsidR="00A76438">
        <w:rPr>
          <w:rFonts w:ascii="Times New Roman" w:hAnsi="Times New Roman"/>
          <w:sz w:val="24"/>
          <w:szCs w:val="24"/>
          <w:lang w:val="es-PA"/>
        </w:rPr>
        <w:t xml:space="preserve">descrito en el </w:t>
      </w:r>
      <w:proofErr w:type="spellStart"/>
      <w:r w:rsidR="00A76438">
        <w:rPr>
          <w:rFonts w:ascii="Times New Roman" w:hAnsi="Times New Roman"/>
          <w:sz w:val="24"/>
          <w:szCs w:val="24"/>
          <w:lang w:val="es-PA"/>
        </w:rPr>
        <w:t>EsIA</w:t>
      </w:r>
      <w:proofErr w:type="spellEnd"/>
      <w:r w:rsidR="00A76438">
        <w:rPr>
          <w:rFonts w:ascii="Times New Roman" w:hAnsi="Times New Roman"/>
          <w:sz w:val="24"/>
          <w:szCs w:val="24"/>
          <w:lang w:val="es-PA"/>
        </w:rPr>
        <w:t xml:space="preserve"> Categoría </w:t>
      </w:r>
      <w:r w:rsidR="00B22212">
        <w:rPr>
          <w:rFonts w:ascii="Times New Roman" w:hAnsi="Times New Roman"/>
          <w:sz w:val="24"/>
          <w:szCs w:val="24"/>
          <w:lang w:val="es-PA"/>
        </w:rPr>
        <w:t>I</w:t>
      </w:r>
      <w:r w:rsidR="00536CDB">
        <w:rPr>
          <w:rFonts w:ascii="Times New Roman" w:hAnsi="Times New Roman"/>
          <w:sz w:val="24"/>
          <w:szCs w:val="24"/>
          <w:lang w:val="es-PA"/>
        </w:rPr>
        <w:t>.</w:t>
      </w:r>
    </w:p>
    <w:p w:rsidR="00536CDB" w:rsidRDefault="00536CDB" w:rsidP="00E43FF9">
      <w:pPr>
        <w:pStyle w:val="Sinespaciado"/>
        <w:tabs>
          <w:tab w:val="left" w:pos="90"/>
          <w:tab w:val="left" w:pos="7005"/>
        </w:tabs>
        <w:spacing w:line="240" w:lineRule="auto"/>
        <w:jc w:val="both"/>
        <w:rPr>
          <w:rFonts w:ascii="Times New Roman" w:hAnsi="Times New Roman"/>
          <w:sz w:val="24"/>
          <w:szCs w:val="24"/>
          <w:lang w:val="es-PA"/>
        </w:rPr>
      </w:pPr>
    </w:p>
    <w:p w:rsidR="00A46AAA" w:rsidRPr="00E6773D" w:rsidRDefault="00A46AAA" w:rsidP="00E43FF9">
      <w:pPr>
        <w:pStyle w:val="Sinespaciado"/>
        <w:tabs>
          <w:tab w:val="left" w:pos="90"/>
          <w:tab w:val="left" w:pos="7005"/>
        </w:tabs>
        <w:spacing w:line="240" w:lineRule="auto"/>
        <w:jc w:val="both"/>
        <w:rPr>
          <w:rFonts w:ascii="Times New Roman" w:hAnsi="Times New Roman"/>
          <w:sz w:val="24"/>
          <w:szCs w:val="24"/>
          <w:lang w:val="es-PA"/>
        </w:rPr>
      </w:pPr>
    </w:p>
    <w:tbl>
      <w:tblPr>
        <w:tblW w:w="8982" w:type="dxa"/>
        <w:jc w:val="center"/>
        <w:tblLayout w:type="fixed"/>
        <w:tblLook w:val="04A0" w:firstRow="1" w:lastRow="0" w:firstColumn="1" w:lastColumn="0" w:noHBand="0" w:noVBand="1"/>
      </w:tblPr>
      <w:tblGrid>
        <w:gridCol w:w="4608"/>
        <w:gridCol w:w="4374"/>
      </w:tblGrid>
      <w:tr w:rsidR="00850BF3">
        <w:trPr>
          <w:jc w:val="center"/>
        </w:trPr>
        <w:tc>
          <w:tcPr>
            <w:tcW w:w="4608" w:type="dxa"/>
            <w:tcBorders>
              <w:top w:val="nil"/>
              <w:left w:val="nil"/>
              <w:bottom w:val="nil"/>
              <w:right w:val="nil"/>
              <w:tl2br w:val="nil"/>
              <w:tr2bl w:val="nil"/>
            </w:tcBorders>
          </w:tcPr>
          <w:p w:rsidR="00850BF3" w:rsidRDefault="00351F86" w:rsidP="00E43FF9">
            <w:pPr>
              <w:tabs>
                <w:tab w:val="left" w:pos="0"/>
              </w:tabs>
              <w:suppressAutoHyphens/>
              <w:snapToGrid w:val="0"/>
              <w:spacing w:after="0" w:line="240" w:lineRule="auto"/>
              <w:jc w:val="center"/>
              <w:rPr>
                <w:b/>
                <w:caps/>
                <w:color w:val="000000"/>
                <w:lang w:val="es-PA"/>
              </w:rPr>
            </w:pPr>
            <w:r>
              <w:rPr>
                <w:rFonts w:hint="eastAsia"/>
                <w:b/>
                <w:caps/>
                <w:color w:val="000000"/>
                <w:lang w:val="es-PA"/>
              </w:rPr>
              <w:t>Evaluado por:</w:t>
            </w:r>
          </w:p>
          <w:p w:rsidR="00850BF3" w:rsidRDefault="00850BF3" w:rsidP="00E43FF9">
            <w:pPr>
              <w:tabs>
                <w:tab w:val="left" w:pos="0"/>
              </w:tabs>
              <w:suppressAutoHyphens/>
              <w:snapToGrid w:val="0"/>
              <w:spacing w:after="0" w:line="240" w:lineRule="auto"/>
              <w:jc w:val="center"/>
              <w:rPr>
                <w:b/>
                <w:caps/>
                <w:color w:val="000000"/>
                <w:lang w:val="es-PA"/>
              </w:rPr>
            </w:pPr>
          </w:p>
          <w:p w:rsidR="005B2F2C" w:rsidRDefault="005B2F2C" w:rsidP="00E43FF9">
            <w:pPr>
              <w:tabs>
                <w:tab w:val="left" w:pos="-450"/>
              </w:tabs>
              <w:spacing w:after="0" w:line="240" w:lineRule="auto"/>
              <w:jc w:val="center"/>
              <w:rPr>
                <w:b/>
                <w:caps/>
                <w:color w:val="000000"/>
                <w:lang w:val="es-PA"/>
              </w:rPr>
            </w:pPr>
          </w:p>
          <w:p w:rsidR="00850BF3" w:rsidRDefault="00351F86" w:rsidP="00E43FF9">
            <w:pPr>
              <w:tabs>
                <w:tab w:val="left" w:pos="-450"/>
              </w:tabs>
              <w:spacing w:after="0" w:line="240" w:lineRule="auto"/>
              <w:jc w:val="center"/>
              <w:rPr>
                <w:b/>
                <w:caps/>
                <w:color w:val="000000"/>
                <w:lang w:val="es-PA"/>
              </w:rPr>
            </w:pPr>
            <w:r>
              <w:rPr>
                <w:rFonts w:hint="eastAsia"/>
                <w:b/>
                <w:caps/>
                <w:color w:val="000000"/>
                <w:lang w:val="es-PA"/>
              </w:rPr>
              <w:t>_______________________________</w:t>
            </w:r>
          </w:p>
          <w:p w:rsidR="00850BF3" w:rsidRDefault="00351F86" w:rsidP="00E43FF9">
            <w:pPr>
              <w:tabs>
                <w:tab w:val="left" w:pos="-450"/>
              </w:tabs>
              <w:spacing w:after="0" w:line="240" w:lineRule="auto"/>
              <w:jc w:val="center"/>
              <w:rPr>
                <w:lang w:val="es-PA"/>
              </w:rPr>
            </w:pPr>
            <w:r>
              <w:rPr>
                <w:rFonts w:hint="eastAsia"/>
                <w:b/>
                <w:caps/>
                <w:lang w:val="es-PA"/>
              </w:rPr>
              <w:t xml:space="preserve">   TEC. JEAN C. pEÑALOZA </w:t>
            </w:r>
            <w:r>
              <w:rPr>
                <w:rFonts w:hint="eastAsia"/>
                <w:b/>
                <w:caps/>
                <w:lang w:val="es-PA"/>
              </w:rPr>
              <w:tab/>
              <w:t xml:space="preserve">            </w:t>
            </w:r>
            <w:r>
              <w:rPr>
                <w:rFonts w:hint="eastAsia"/>
                <w:lang w:val="es-PA"/>
              </w:rPr>
              <w:t xml:space="preserve">Técnico Evaluador </w:t>
            </w:r>
            <w:r w:rsidR="005B2F2C">
              <w:rPr>
                <w:lang w:val="es-PA"/>
              </w:rPr>
              <w:t xml:space="preserve">de </w:t>
            </w:r>
            <w:r w:rsidR="00B50147">
              <w:rPr>
                <w:lang w:val="es-PA"/>
              </w:rPr>
              <w:t>Sección</w:t>
            </w:r>
            <w:r w:rsidR="005B2F2C">
              <w:rPr>
                <w:lang w:val="es-PA"/>
              </w:rPr>
              <w:t xml:space="preserve"> d</w:t>
            </w:r>
            <w:r>
              <w:rPr>
                <w:rFonts w:hint="eastAsia"/>
              </w:rPr>
              <w:t xml:space="preserve">e </w:t>
            </w:r>
            <w:r>
              <w:rPr>
                <w:rFonts w:hint="eastAsia"/>
                <w:lang w:val="es-PA"/>
              </w:rPr>
              <w:t xml:space="preserve"> </w:t>
            </w:r>
            <w:proofErr w:type="spellStart"/>
            <w:r>
              <w:rPr>
                <w:rFonts w:hint="eastAsia"/>
                <w:lang w:val="es-PA"/>
              </w:rPr>
              <w:t>EsIA</w:t>
            </w:r>
            <w:proofErr w:type="spellEnd"/>
            <w:r>
              <w:rPr>
                <w:rFonts w:hint="eastAsia"/>
                <w:lang w:val="es-PA"/>
              </w:rPr>
              <w:t xml:space="preserve">. </w:t>
            </w:r>
          </w:p>
          <w:p w:rsidR="00850BF3" w:rsidRDefault="00351F86" w:rsidP="00E43FF9">
            <w:pPr>
              <w:tabs>
                <w:tab w:val="left" w:pos="-450"/>
              </w:tabs>
              <w:spacing w:after="0" w:line="240" w:lineRule="auto"/>
              <w:jc w:val="center"/>
              <w:rPr>
                <w:lang w:val="es-PA"/>
              </w:rPr>
            </w:pPr>
            <w:r>
              <w:rPr>
                <w:rFonts w:hint="eastAsia"/>
                <w:lang w:val="es-PA"/>
              </w:rPr>
              <w:t>Dirección Regional de Panamá Oeste</w:t>
            </w:r>
          </w:p>
          <w:p w:rsidR="00850BF3" w:rsidRDefault="00351F86" w:rsidP="00E43FF9">
            <w:pPr>
              <w:tabs>
                <w:tab w:val="left" w:pos="-450"/>
              </w:tabs>
              <w:spacing w:after="0" w:line="240" w:lineRule="auto"/>
              <w:jc w:val="center"/>
              <w:rPr>
                <w:lang w:val="es-PA"/>
              </w:rPr>
            </w:pPr>
            <w:r>
              <w:rPr>
                <w:rFonts w:hint="eastAsia"/>
                <w:lang w:val="es-PA"/>
              </w:rPr>
              <w:t>MINISTERIO DE AMBIENTE.</w:t>
            </w:r>
          </w:p>
        </w:tc>
        <w:tc>
          <w:tcPr>
            <w:tcW w:w="4374" w:type="dxa"/>
            <w:tcBorders>
              <w:top w:val="nil"/>
              <w:left w:val="nil"/>
              <w:bottom w:val="nil"/>
              <w:right w:val="nil"/>
              <w:tl2br w:val="nil"/>
              <w:tr2bl w:val="nil"/>
            </w:tcBorders>
          </w:tcPr>
          <w:p w:rsidR="00850BF3" w:rsidRDefault="00351F86" w:rsidP="00E43FF9">
            <w:pPr>
              <w:tabs>
                <w:tab w:val="left" w:pos="-450"/>
              </w:tabs>
              <w:spacing w:after="0" w:line="240" w:lineRule="auto"/>
              <w:jc w:val="center"/>
              <w:rPr>
                <w:b/>
                <w:caps/>
                <w:color w:val="000000"/>
                <w:lang w:val="es-PA"/>
              </w:rPr>
            </w:pPr>
            <w:r>
              <w:rPr>
                <w:rFonts w:hint="eastAsia"/>
                <w:b/>
                <w:caps/>
                <w:color w:val="000000"/>
                <w:lang w:val="es-PA"/>
              </w:rPr>
              <w:t>revisado por:</w:t>
            </w:r>
          </w:p>
          <w:p w:rsidR="00850BF3" w:rsidRDefault="00850BF3" w:rsidP="00E43FF9">
            <w:pPr>
              <w:tabs>
                <w:tab w:val="left" w:pos="-450"/>
              </w:tabs>
              <w:spacing w:after="0" w:line="240" w:lineRule="auto"/>
              <w:jc w:val="center"/>
              <w:rPr>
                <w:b/>
                <w:caps/>
                <w:color w:val="000000"/>
                <w:lang w:val="es-PA"/>
              </w:rPr>
            </w:pPr>
          </w:p>
          <w:p w:rsidR="005B2F2C" w:rsidRDefault="005B2F2C" w:rsidP="00E43FF9">
            <w:pPr>
              <w:tabs>
                <w:tab w:val="left" w:pos="0"/>
              </w:tabs>
              <w:suppressAutoHyphens/>
              <w:snapToGrid w:val="0"/>
              <w:spacing w:after="0" w:line="240" w:lineRule="auto"/>
              <w:jc w:val="center"/>
              <w:rPr>
                <w:b/>
                <w:caps/>
                <w:color w:val="000000"/>
                <w:lang w:val="es-PA"/>
              </w:rPr>
            </w:pPr>
          </w:p>
          <w:p w:rsidR="00850BF3" w:rsidRDefault="00351F86" w:rsidP="00E43FF9">
            <w:pPr>
              <w:tabs>
                <w:tab w:val="left" w:pos="0"/>
              </w:tabs>
              <w:suppressAutoHyphens/>
              <w:snapToGrid w:val="0"/>
              <w:spacing w:after="0" w:line="240" w:lineRule="auto"/>
              <w:jc w:val="center"/>
              <w:rPr>
                <w:b/>
                <w:caps/>
                <w:color w:val="000000"/>
                <w:lang w:val="es-PA"/>
              </w:rPr>
            </w:pPr>
            <w:r>
              <w:rPr>
                <w:rFonts w:hint="eastAsia"/>
                <w:b/>
                <w:caps/>
                <w:color w:val="000000"/>
                <w:lang w:val="es-PA"/>
              </w:rPr>
              <w:t>______________________________</w:t>
            </w:r>
          </w:p>
          <w:p w:rsidR="00850BF3" w:rsidRDefault="00351F86" w:rsidP="00E43FF9">
            <w:pPr>
              <w:tabs>
                <w:tab w:val="left" w:pos="0"/>
              </w:tabs>
              <w:suppressAutoHyphens/>
              <w:snapToGrid w:val="0"/>
              <w:spacing w:after="0" w:line="240" w:lineRule="auto"/>
              <w:jc w:val="center"/>
              <w:rPr>
                <w:b/>
                <w:caps/>
                <w:lang w:val="es-PA"/>
              </w:rPr>
            </w:pPr>
            <w:r>
              <w:rPr>
                <w:rFonts w:hint="eastAsia"/>
                <w:b/>
                <w:caps/>
                <w:lang w:val="es-PA"/>
              </w:rPr>
              <w:t xml:space="preserve">Ing.  </w:t>
            </w:r>
            <w:r w:rsidR="005B2F2C">
              <w:rPr>
                <w:b/>
                <w:caps/>
              </w:rPr>
              <w:t>Raul de Sedas</w:t>
            </w:r>
          </w:p>
          <w:p w:rsidR="00850BF3" w:rsidRDefault="005B2F2C" w:rsidP="00E43FF9">
            <w:pPr>
              <w:tabs>
                <w:tab w:val="left" w:pos="0"/>
              </w:tabs>
              <w:suppressAutoHyphens/>
              <w:snapToGrid w:val="0"/>
              <w:spacing w:after="0" w:line="240" w:lineRule="auto"/>
              <w:jc w:val="center"/>
              <w:rPr>
                <w:lang w:val="es-PA"/>
              </w:rPr>
            </w:pPr>
            <w:r>
              <w:rPr>
                <w:rFonts w:hint="eastAsia"/>
                <w:lang w:val="es-PA"/>
              </w:rPr>
              <w:t>Jefe de</w:t>
            </w:r>
            <w:r>
              <w:rPr>
                <w:lang w:val="es-PA"/>
              </w:rPr>
              <w:t xml:space="preserve"> </w:t>
            </w:r>
            <w:r w:rsidR="00490989">
              <w:rPr>
                <w:lang w:val="es-PA"/>
              </w:rPr>
              <w:t>Sección</w:t>
            </w:r>
            <w:r w:rsidR="00351F86">
              <w:rPr>
                <w:rFonts w:hint="eastAsia"/>
                <w:lang w:val="es-PA"/>
              </w:rPr>
              <w:t xml:space="preserve"> de Evaluación de </w:t>
            </w:r>
            <w:proofErr w:type="spellStart"/>
            <w:r w:rsidR="00351F86">
              <w:rPr>
                <w:rFonts w:hint="eastAsia"/>
                <w:lang w:val="es-PA"/>
              </w:rPr>
              <w:t>EsIA</w:t>
            </w:r>
            <w:proofErr w:type="spellEnd"/>
            <w:r w:rsidR="00351F86">
              <w:rPr>
                <w:rFonts w:hint="eastAsia"/>
              </w:rPr>
              <w:t xml:space="preserve"> </w:t>
            </w:r>
          </w:p>
          <w:p w:rsidR="00850BF3" w:rsidRDefault="00351F86" w:rsidP="00E43FF9">
            <w:pPr>
              <w:tabs>
                <w:tab w:val="left" w:pos="0"/>
              </w:tabs>
              <w:suppressAutoHyphens/>
              <w:snapToGrid w:val="0"/>
              <w:spacing w:after="0" w:line="240" w:lineRule="auto"/>
              <w:jc w:val="center"/>
              <w:rPr>
                <w:lang w:val="es-PA"/>
              </w:rPr>
            </w:pPr>
            <w:r>
              <w:rPr>
                <w:rFonts w:hint="eastAsia"/>
                <w:lang w:val="es-PA"/>
              </w:rPr>
              <w:t>Dirección Regional de Panamá Oeste</w:t>
            </w:r>
          </w:p>
          <w:p w:rsidR="00850BF3" w:rsidRDefault="00351F86" w:rsidP="00E43FF9">
            <w:pPr>
              <w:tabs>
                <w:tab w:val="left" w:pos="0"/>
              </w:tabs>
              <w:suppressAutoHyphens/>
              <w:snapToGrid w:val="0"/>
              <w:spacing w:after="0" w:line="240" w:lineRule="auto"/>
              <w:jc w:val="center"/>
              <w:rPr>
                <w:lang w:val="es-PA"/>
              </w:rPr>
            </w:pPr>
            <w:r>
              <w:rPr>
                <w:rFonts w:hint="eastAsia"/>
                <w:lang w:val="es-PA"/>
              </w:rPr>
              <w:t>MINISTERIO DE AMBIENTE.</w:t>
            </w:r>
          </w:p>
        </w:tc>
      </w:tr>
    </w:tbl>
    <w:p w:rsidR="001B0FBA" w:rsidRDefault="001B0FBA" w:rsidP="00E43FF9">
      <w:pPr>
        <w:tabs>
          <w:tab w:val="left" w:pos="0"/>
        </w:tabs>
        <w:suppressAutoHyphens/>
        <w:snapToGrid w:val="0"/>
        <w:spacing w:line="240" w:lineRule="auto"/>
        <w:rPr>
          <w:b/>
          <w:bCs/>
          <w:lang w:val="es-PA"/>
        </w:rPr>
      </w:pPr>
    </w:p>
    <w:p w:rsidR="002F2736" w:rsidRDefault="002F2736" w:rsidP="00E43FF9">
      <w:pPr>
        <w:tabs>
          <w:tab w:val="left" w:pos="0"/>
        </w:tabs>
        <w:suppressAutoHyphens/>
        <w:snapToGrid w:val="0"/>
        <w:spacing w:line="240" w:lineRule="auto"/>
        <w:jc w:val="center"/>
        <w:rPr>
          <w:b/>
          <w:bCs/>
          <w:lang w:val="es-PA"/>
        </w:rPr>
      </w:pPr>
    </w:p>
    <w:p w:rsidR="00850BF3" w:rsidRPr="00754AEB" w:rsidRDefault="00C42EA8" w:rsidP="00E43FF9">
      <w:pPr>
        <w:tabs>
          <w:tab w:val="left" w:pos="0"/>
        </w:tabs>
        <w:suppressAutoHyphens/>
        <w:snapToGrid w:val="0"/>
        <w:spacing w:line="240" w:lineRule="auto"/>
        <w:jc w:val="center"/>
        <w:rPr>
          <w:b/>
          <w:bCs/>
          <w:lang w:val="es-PA"/>
        </w:rPr>
      </w:pPr>
      <w:proofErr w:type="spellStart"/>
      <w:r w:rsidRPr="00754AEB">
        <w:rPr>
          <w:b/>
          <w:bCs/>
          <w:lang w:val="es-PA"/>
        </w:rPr>
        <w:t>Vo</w:t>
      </w:r>
      <w:proofErr w:type="spellEnd"/>
      <w:r w:rsidRPr="00754AEB">
        <w:rPr>
          <w:b/>
          <w:bCs/>
          <w:lang w:val="es-PA"/>
        </w:rPr>
        <w:t>. Bo.</w:t>
      </w:r>
      <w:r w:rsidR="00351F86" w:rsidRPr="00754AEB">
        <w:rPr>
          <w:b/>
          <w:bCs/>
          <w:lang w:val="es-PA"/>
        </w:rPr>
        <w:t>:</w:t>
      </w:r>
    </w:p>
    <w:p w:rsidR="00850BF3" w:rsidRDefault="00850BF3" w:rsidP="00E43FF9">
      <w:pPr>
        <w:tabs>
          <w:tab w:val="left" w:pos="0"/>
        </w:tabs>
        <w:suppressAutoHyphens/>
        <w:snapToGrid w:val="0"/>
        <w:spacing w:line="240" w:lineRule="auto"/>
        <w:rPr>
          <w:bCs/>
          <w:lang w:val="es-PA"/>
        </w:rPr>
      </w:pPr>
    </w:p>
    <w:p w:rsidR="00850BF3" w:rsidRDefault="00351F86" w:rsidP="00E43FF9">
      <w:pPr>
        <w:tabs>
          <w:tab w:val="left" w:pos="0"/>
        </w:tabs>
        <w:suppressAutoHyphens/>
        <w:snapToGrid w:val="0"/>
        <w:spacing w:after="0" w:line="240" w:lineRule="auto"/>
        <w:jc w:val="center"/>
        <w:rPr>
          <w:bCs/>
          <w:lang w:val="es-PA"/>
        </w:rPr>
      </w:pPr>
      <w:r>
        <w:rPr>
          <w:bCs/>
          <w:lang w:val="es-PA"/>
        </w:rPr>
        <w:t>_________________________________</w:t>
      </w:r>
    </w:p>
    <w:p w:rsidR="00850BF3" w:rsidRDefault="004E1FD9" w:rsidP="00E43FF9">
      <w:pPr>
        <w:spacing w:after="0" w:line="240" w:lineRule="auto"/>
        <w:jc w:val="center"/>
        <w:rPr>
          <w:b/>
          <w:lang w:val="es-PA"/>
        </w:rPr>
      </w:pPr>
      <w:r>
        <w:rPr>
          <w:b/>
          <w:lang w:val="es-PA"/>
        </w:rPr>
        <w:t>Licda</w:t>
      </w:r>
      <w:r w:rsidR="002E3A80">
        <w:rPr>
          <w:b/>
          <w:lang w:val="es-PA"/>
        </w:rPr>
        <w:t xml:space="preserve">. </w:t>
      </w:r>
      <w:r>
        <w:rPr>
          <w:b/>
          <w:lang w:val="es-PA"/>
        </w:rPr>
        <w:t>MARISOL AYOLA</w:t>
      </w:r>
    </w:p>
    <w:p w:rsidR="00850BF3" w:rsidRDefault="00351F86" w:rsidP="00E43FF9">
      <w:pPr>
        <w:spacing w:after="0" w:line="240" w:lineRule="auto"/>
        <w:jc w:val="center"/>
        <w:rPr>
          <w:lang w:val="es-PA"/>
        </w:rPr>
      </w:pPr>
      <w:r>
        <w:rPr>
          <w:lang w:val="es-PA"/>
        </w:rPr>
        <w:t>Director</w:t>
      </w:r>
      <w:r w:rsidR="004E1FD9">
        <w:rPr>
          <w:lang w:val="es-PA"/>
        </w:rPr>
        <w:t>a</w:t>
      </w:r>
      <w:r>
        <w:rPr>
          <w:lang w:val="es-PA"/>
        </w:rPr>
        <w:t xml:space="preserve"> Regional</w:t>
      </w:r>
      <w:r w:rsidR="00A337C6">
        <w:rPr>
          <w:lang w:val="es-PA"/>
        </w:rPr>
        <w:t xml:space="preserve"> </w:t>
      </w:r>
    </w:p>
    <w:p w:rsidR="00850BF3" w:rsidRDefault="00351F86" w:rsidP="00E43FF9">
      <w:pPr>
        <w:spacing w:after="0" w:line="240" w:lineRule="auto"/>
        <w:jc w:val="center"/>
        <w:rPr>
          <w:lang w:val="es-PA"/>
        </w:rPr>
      </w:pPr>
      <w:r>
        <w:rPr>
          <w:lang w:val="es-PA"/>
        </w:rPr>
        <w:t>Dirección Regional de Panamá Oeste</w:t>
      </w:r>
    </w:p>
    <w:p w:rsidR="00A76438" w:rsidRDefault="00351F86" w:rsidP="00C761C7">
      <w:pPr>
        <w:spacing w:after="0" w:line="240" w:lineRule="auto"/>
        <w:jc w:val="center"/>
        <w:rPr>
          <w:b/>
          <w:lang w:val="es-PA"/>
        </w:rPr>
      </w:pPr>
      <w:r>
        <w:rPr>
          <w:b/>
          <w:bCs/>
          <w:lang w:val="es-PA"/>
        </w:rPr>
        <w:t>MINISTERIO DE AMBIENTE</w:t>
      </w:r>
    </w:p>
    <w:p w:rsidR="004539FF" w:rsidRDefault="004539FF" w:rsidP="004539FF">
      <w:pPr>
        <w:spacing w:line="24" w:lineRule="atLeast"/>
        <w:rPr>
          <w:b/>
          <w:lang w:val="es-PA"/>
        </w:rPr>
      </w:pPr>
    </w:p>
    <w:p w:rsidR="004539FF" w:rsidRDefault="00A71D09" w:rsidP="004539FF">
      <w:pPr>
        <w:spacing w:line="24" w:lineRule="atLeast"/>
        <w:jc w:val="center"/>
        <w:rPr>
          <w:b/>
          <w:lang w:val="es-PA"/>
        </w:rPr>
      </w:pPr>
      <w:r>
        <w:rPr>
          <w:b/>
          <w:lang w:val="es-PA"/>
        </w:rPr>
        <w:t>IMÁGENES DEL ARE</w:t>
      </w:r>
    </w:p>
    <w:tbl>
      <w:tblPr>
        <w:tblW w:w="0" w:type="auto"/>
        <w:tblLook w:val="04A0" w:firstRow="1" w:lastRow="0" w:firstColumn="1" w:lastColumn="0" w:noHBand="0" w:noVBand="1"/>
      </w:tblPr>
      <w:tblGrid>
        <w:gridCol w:w="4773"/>
        <w:gridCol w:w="4773"/>
      </w:tblGrid>
      <w:tr w:rsidR="00B20901" w:rsidRPr="003E2D22" w:rsidTr="004539FF">
        <w:tc>
          <w:tcPr>
            <w:tcW w:w="4773" w:type="dxa"/>
          </w:tcPr>
          <w:p w:rsidR="00B20901" w:rsidRPr="003E2D22" w:rsidRDefault="00580042">
            <w:pPr>
              <w:spacing w:line="24" w:lineRule="atLeast"/>
              <w:jc w:val="center"/>
              <w:rPr>
                <w:lang w:val="es-PA"/>
              </w:rPr>
            </w:pPr>
            <w:r>
              <w:rPr>
                <w:noProof/>
              </w:rPr>
              <w:drawing>
                <wp:anchor distT="0" distB="0" distL="114300" distR="114300" simplePos="0" relativeHeight="251666432" behindDoc="0" locked="0" layoutInCell="1" allowOverlap="1" wp14:anchorId="5E556658" wp14:editId="0D4426F2">
                  <wp:simplePos x="0" y="0"/>
                  <wp:positionH relativeFrom="column">
                    <wp:posOffset>-41689</wp:posOffset>
                  </wp:positionH>
                  <wp:positionV relativeFrom="paragraph">
                    <wp:posOffset>22612</wp:posOffset>
                  </wp:positionV>
                  <wp:extent cx="2973788" cy="2051436"/>
                  <wp:effectExtent l="0" t="0" r="0" b="6350"/>
                  <wp:wrapNone/>
                  <wp:docPr id="1" name="Imagen 1" descr="C:\Users\jpenaloza.ANAM\Documents\EVALUACIÓN\CAT I_ÁREAS COMPLEMENTARIAS, ESTUDIO, DISEÑO, CONSTRUCCIÓN, OPERACIÓN Y MANTENIMIENTO DE LA PLANTA POTABILIZADORA ING. JOSÉ G. RODRÍGUEZ_PREFASIA\FOTOS\IMG_20191113_094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penaloza.ANAM\Documents\EVALUACIÓN\CAT I_ÁREAS COMPLEMENTARIAS, ESTUDIO, DISEÑO, CONSTRUCCIÓN, OPERACIÓN Y MANTENIMIENTO DE LA PLANTA POTABILIZADORA ING. JOSÉ G. RODRÍGUEZ_PREFASIA\FOTOS\IMG_20191113_09482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77667" cy="205411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3587" w:rsidRPr="003E2D22" w:rsidRDefault="00EB3587">
            <w:pPr>
              <w:spacing w:line="24" w:lineRule="atLeast"/>
              <w:jc w:val="center"/>
              <w:rPr>
                <w:lang w:val="es-PA"/>
              </w:rPr>
            </w:pPr>
          </w:p>
          <w:p w:rsidR="00EB3587" w:rsidRPr="003E2D22" w:rsidRDefault="00EB3587">
            <w:pPr>
              <w:spacing w:line="24" w:lineRule="atLeast"/>
              <w:jc w:val="center"/>
              <w:rPr>
                <w:lang w:val="es-PA"/>
              </w:rPr>
            </w:pPr>
          </w:p>
          <w:p w:rsidR="00EB3587" w:rsidRPr="003E2D22" w:rsidRDefault="00EB3587">
            <w:pPr>
              <w:spacing w:line="24" w:lineRule="atLeast"/>
              <w:jc w:val="center"/>
              <w:rPr>
                <w:lang w:val="es-PA"/>
              </w:rPr>
            </w:pPr>
          </w:p>
          <w:p w:rsidR="00EB3587" w:rsidRPr="003E2D22" w:rsidRDefault="00EB3587">
            <w:pPr>
              <w:spacing w:line="24" w:lineRule="atLeast"/>
              <w:jc w:val="center"/>
              <w:rPr>
                <w:lang w:val="es-PA"/>
              </w:rPr>
            </w:pPr>
          </w:p>
          <w:p w:rsidR="00EB3587" w:rsidRPr="003E2D22" w:rsidRDefault="00EB3587" w:rsidP="00EB3587">
            <w:pPr>
              <w:spacing w:line="24" w:lineRule="atLeast"/>
              <w:rPr>
                <w:lang w:val="es-PA"/>
              </w:rPr>
            </w:pPr>
          </w:p>
        </w:tc>
        <w:tc>
          <w:tcPr>
            <w:tcW w:w="4773" w:type="dxa"/>
          </w:tcPr>
          <w:p w:rsidR="00A35389" w:rsidRPr="003E2D22" w:rsidRDefault="00580042">
            <w:pPr>
              <w:spacing w:line="24" w:lineRule="atLeast"/>
              <w:jc w:val="center"/>
              <w:rPr>
                <w:lang w:val="es-PA"/>
              </w:rPr>
            </w:pPr>
            <w:r>
              <w:rPr>
                <w:noProof/>
              </w:rPr>
              <w:drawing>
                <wp:anchor distT="0" distB="0" distL="114300" distR="114300" simplePos="0" relativeHeight="251667456" behindDoc="0" locked="0" layoutInCell="1" allowOverlap="1" wp14:anchorId="0A96D7C0" wp14:editId="57DF9F50">
                  <wp:simplePos x="0" y="0"/>
                  <wp:positionH relativeFrom="column">
                    <wp:posOffset>-35146</wp:posOffset>
                  </wp:positionH>
                  <wp:positionV relativeFrom="paragraph">
                    <wp:posOffset>22612</wp:posOffset>
                  </wp:positionV>
                  <wp:extent cx="2965837" cy="2051436"/>
                  <wp:effectExtent l="0" t="0" r="6350" b="6350"/>
                  <wp:wrapNone/>
                  <wp:docPr id="4" name="Imagen 4" descr="C:\Users\jpenaloza.ANAM\Documents\EVALUACIÓN\CAT I_ÁREAS COMPLEMENTARIAS, ESTUDIO, DISEÑO, CONSTRUCCIÓN, OPERACIÓN Y MANTENIMIENTO DE LA PLANTA POTABILIZADORA ING. JOSÉ G. RODRÍGUEZ_PREFASIA\FOTOS\IMG_20191113_100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penaloza.ANAM\Documents\EVALUACIÓN\CAT I_ÁREAS COMPLEMENTARIAS, ESTUDIO, DISEÑO, CONSTRUCCIÓN, OPERACIÓN Y MANTENIMIENTO DE LA PLANTA POTABILIZADORA ING. JOSÉ G. RODRÍGUEZ_PREFASIA\FOTOS\IMG_20191113_1005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70251" cy="205448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5389" w:rsidRPr="003E2D22" w:rsidRDefault="00A35389">
            <w:pPr>
              <w:spacing w:line="24" w:lineRule="atLeast"/>
              <w:jc w:val="center"/>
              <w:rPr>
                <w:lang w:val="es-PA"/>
              </w:rPr>
            </w:pPr>
          </w:p>
          <w:p w:rsidR="00A35389" w:rsidRPr="003E2D22" w:rsidRDefault="00A35389">
            <w:pPr>
              <w:spacing w:line="24" w:lineRule="atLeast"/>
              <w:jc w:val="center"/>
              <w:rPr>
                <w:lang w:val="es-PA"/>
              </w:rPr>
            </w:pPr>
          </w:p>
          <w:p w:rsidR="00B20901" w:rsidRPr="003E2D22" w:rsidRDefault="00B20901">
            <w:pPr>
              <w:spacing w:line="24" w:lineRule="atLeast"/>
              <w:jc w:val="center"/>
              <w:rPr>
                <w:lang w:val="es-PA"/>
              </w:rPr>
            </w:pPr>
          </w:p>
          <w:p w:rsidR="00A35389" w:rsidRPr="003E2D22" w:rsidRDefault="00A35389">
            <w:pPr>
              <w:spacing w:line="24" w:lineRule="atLeast"/>
              <w:jc w:val="center"/>
              <w:rPr>
                <w:lang w:val="es-PA"/>
              </w:rPr>
            </w:pPr>
          </w:p>
          <w:p w:rsidR="00A35389" w:rsidRPr="003E2D22" w:rsidRDefault="00A35389">
            <w:pPr>
              <w:spacing w:line="24" w:lineRule="atLeast"/>
              <w:jc w:val="center"/>
              <w:rPr>
                <w:lang w:val="es-PA"/>
              </w:rPr>
            </w:pPr>
          </w:p>
          <w:p w:rsidR="00A35389" w:rsidRPr="003E2D22" w:rsidRDefault="00A35389" w:rsidP="00A35389">
            <w:pPr>
              <w:spacing w:line="24" w:lineRule="atLeast"/>
              <w:rPr>
                <w:lang w:val="es-PA"/>
              </w:rPr>
            </w:pPr>
          </w:p>
        </w:tc>
      </w:tr>
      <w:tr w:rsidR="00F4283D" w:rsidRPr="003E2D22" w:rsidTr="004539FF">
        <w:trPr>
          <w:trHeight w:val="568"/>
        </w:trPr>
        <w:tc>
          <w:tcPr>
            <w:tcW w:w="9546" w:type="dxa"/>
            <w:gridSpan w:val="2"/>
          </w:tcPr>
          <w:p w:rsidR="00F4283D" w:rsidRPr="003E2D22" w:rsidRDefault="002365E7" w:rsidP="00B3431B">
            <w:pPr>
              <w:spacing w:line="24" w:lineRule="atLeast"/>
              <w:jc w:val="both"/>
              <w:rPr>
                <w:lang w:val="es-PA"/>
              </w:rPr>
            </w:pPr>
            <w:r>
              <w:rPr>
                <w:b/>
                <w:noProof/>
                <w:sz w:val="16"/>
                <w:szCs w:val="16"/>
              </w:rPr>
              <w:t>Imagen Nº 1, 2</w:t>
            </w:r>
            <w:r w:rsidRPr="003E2D22">
              <w:rPr>
                <w:b/>
                <w:noProof/>
                <w:sz w:val="16"/>
                <w:szCs w:val="16"/>
              </w:rPr>
              <w:t>:</w:t>
            </w:r>
            <w:r w:rsidRPr="003E2D22">
              <w:rPr>
                <w:noProof/>
                <w:sz w:val="16"/>
                <w:szCs w:val="16"/>
              </w:rPr>
              <w:t xml:space="preserve"> </w:t>
            </w:r>
            <w:r>
              <w:rPr>
                <w:noProof/>
                <w:sz w:val="16"/>
                <w:szCs w:val="16"/>
              </w:rPr>
              <w:t xml:space="preserve">panoramica visual de la huella del proyecto en ambas franjas de  </w:t>
            </w:r>
            <w:r w:rsidRPr="002365E7">
              <w:rPr>
                <w:noProof/>
                <w:sz w:val="16"/>
                <w:szCs w:val="16"/>
              </w:rPr>
              <w:t>la antigua carretera que comunica la Vía Cincuentenario con el área conocida como Loma Cobá</w:t>
            </w:r>
            <w:r>
              <w:rPr>
                <w:noProof/>
                <w:sz w:val="16"/>
                <w:szCs w:val="16"/>
              </w:rPr>
              <w:t xml:space="preserve">, observandose la vegetacion existente conformada por bosque secundario con desarrollo intermedio entre otras. </w:t>
            </w:r>
          </w:p>
        </w:tc>
      </w:tr>
      <w:tr w:rsidR="00F8175D" w:rsidRPr="003E2D22" w:rsidTr="004539FF">
        <w:tc>
          <w:tcPr>
            <w:tcW w:w="4773" w:type="dxa"/>
          </w:tcPr>
          <w:p w:rsidR="00F8175D" w:rsidRPr="003E2D22" w:rsidRDefault="002365E7">
            <w:pPr>
              <w:spacing w:line="24" w:lineRule="atLeast"/>
              <w:jc w:val="center"/>
              <w:rPr>
                <w:noProof/>
              </w:rPr>
            </w:pPr>
            <w:r>
              <w:rPr>
                <w:noProof/>
              </w:rPr>
              <w:drawing>
                <wp:anchor distT="0" distB="0" distL="114300" distR="114300" simplePos="0" relativeHeight="251668480" behindDoc="0" locked="0" layoutInCell="1" allowOverlap="1" wp14:anchorId="5EF24E57" wp14:editId="10B44C68">
                  <wp:simplePos x="0" y="0"/>
                  <wp:positionH relativeFrom="column">
                    <wp:posOffset>-41275</wp:posOffset>
                  </wp:positionH>
                  <wp:positionV relativeFrom="paragraph">
                    <wp:posOffset>12700</wp:posOffset>
                  </wp:positionV>
                  <wp:extent cx="6002655" cy="4595495"/>
                  <wp:effectExtent l="0" t="0" r="0" b="0"/>
                  <wp:wrapNone/>
                  <wp:docPr id="5" name="Imagen 5" descr="C:\Users\jpenaloza.ANAM\Documents\EVALUACIÓN\CAT I_ÁREAS COMPLEMENTARIAS, ESTUDIO, DISEÑO, CONSTRUCCIÓN, OPERACIÓN Y MANTENIMIENTO DE LA PLANTA POTABILIZADORA ING. JOSÉ G. RODRÍGUEZ_PREFASIA\FOTOS\IMG_20191113_100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penaloza.ANAM\Documents\EVALUACIÓN\CAT I_ÁREAS COMPLEMENTARIAS, ESTUDIO, DISEÑO, CONSTRUCCIÓN, OPERACIÓN Y MANTENIMIENTO DE LA PLANTA POTABILIZADORA ING. JOSÉ G. RODRÍGUEZ_PREFASIA\FOTOS\IMG_20191113_10050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02655" cy="45954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73" w:type="dxa"/>
          </w:tcPr>
          <w:p w:rsidR="00F8175D" w:rsidRPr="003E2D22" w:rsidRDefault="00F8175D">
            <w:pPr>
              <w:spacing w:line="24" w:lineRule="atLeast"/>
              <w:jc w:val="center"/>
              <w:rPr>
                <w:lang w:val="es-PA"/>
              </w:rPr>
            </w:pPr>
          </w:p>
          <w:p w:rsidR="00015EEC" w:rsidRPr="003E2D22" w:rsidRDefault="00015EEC">
            <w:pPr>
              <w:spacing w:line="24" w:lineRule="atLeast"/>
              <w:jc w:val="center"/>
              <w:rPr>
                <w:lang w:val="es-PA"/>
              </w:rPr>
            </w:pPr>
          </w:p>
          <w:p w:rsidR="00015EEC" w:rsidRPr="003E2D22" w:rsidRDefault="00015EEC">
            <w:pPr>
              <w:spacing w:line="24" w:lineRule="atLeast"/>
              <w:jc w:val="center"/>
              <w:rPr>
                <w:lang w:val="es-PA"/>
              </w:rPr>
            </w:pPr>
          </w:p>
          <w:p w:rsidR="00015EEC" w:rsidRPr="003E2D22" w:rsidRDefault="00015EEC">
            <w:pPr>
              <w:spacing w:line="24" w:lineRule="atLeast"/>
              <w:jc w:val="center"/>
              <w:rPr>
                <w:lang w:val="es-PA"/>
              </w:rPr>
            </w:pPr>
          </w:p>
          <w:p w:rsidR="00015EEC" w:rsidRPr="003E2D22" w:rsidRDefault="00015EEC">
            <w:pPr>
              <w:spacing w:line="24" w:lineRule="atLeast"/>
              <w:jc w:val="center"/>
              <w:rPr>
                <w:lang w:val="es-PA"/>
              </w:rPr>
            </w:pPr>
          </w:p>
          <w:p w:rsidR="00015EEC" w:rsidRPr="003E2D22" w:rsidRDefault="00015EEC">
            <w:pPr>
              <w:spacing w:line="24" w:lineRule="atLeast"/>
              <w:jc w:val="center"/>
              <w:rPr>
                <w:lang w:val="es-PA"/>
              </w:rPr>
            </w:pPr>
          </w:p>
          <w:p w:rsidR="00015EEC" w:rsidRPr="003E2D22" w:rsidRDefault="00015EEC" w:rsidP="00015EEC">
            <w:pPr>
              <w:spacing w:line="24" w:lineRule="atLeast"/>
              <w:rPr>
                <w:lang w:val="es-PA"/>
              </w:rPr>
            </w:pPr>
          </w:p>
        </w:tc>
      </w:tr>
      <w:tr w:rsidR="00CB2766" w:rsidRPr="003E2D22" w:rsidTr="004539FF">
        <w:trPr>
          <w:trHeight w:val="716"/>
        </w:trPr>
        <w:tc>
          <w:tcPr>
            <w:tcW w:w="9546" w:type="dxa"/>
            <w:gridSpan w:val="2"/>
          </w:tcPr>
          <w:p w:rsidR="00CB2766" w:rsidRPr="003E2D22" w:rsidRDefault="00CB2766" w:rsidP="009B70B1">
            <w:pPr>
              <w:spacing w:line="24" w:lineRule="atLeast"/>
              <w:rPr>
                <w:lang w:val="es-PA"/>
              </w:rPr>
            </w:pPr>
          </w:p>
        </w:tc>
      </w:tr>
      <w:tr w:rsidR="00B348DB" w:rsidRPr="003E2D22" w:rsidTr="004539FF">
        <w:tc>
          <w:tcPr>
            <w:tcW w:w="9546" w:type="dxa"/>
            <w:gridSpan w:val="2"/>
          </w:tcPr>
          <w:p w:rsidR="00B348DB" w:rsidRPr="003E2D22" w:rsidRDefault="00B348DB">
            <w:pPr>
              <w:spacing w:line="24" w:lineRule="atLeast"/>
              <w:jc w:val="center"/>
              <w:rPr>
                <w:lang w:val="es-PA"/>
              </w:rPr>
            </w:pPr>
          </w:p>
          <w:p w:rsidR="00B348DB" w:rsidRPr="003E2D22" w:rsidRDefault="00B348DB">
            <w:pPr>
              <w:spacing w:line="24" w:lineRule="atLeast"/>
              <w:jc w:val="center"/>
              <w:rPr>
                <w:lang w:val="es-PA"/>
              </w:rPr>
            </w:pPr>
          </w:p>
          <w:p w:rsidR="00B348DB" w:rsidRPr="003E2D22" w:rsidRDefault="00B348DB">
            <w:pPr>
              <w:spacing w:line="24" w:lineRule="atLeast"/>
              <w:jc w:val="center"/>
              <w:rPr>
                <w:lang w:val="es-PA"/>
              </w:rPr>
            </w:pPr>
          </w:p>
          <w:p w:rsidR="00B348DB" w:rsidRPr="003E2D22" w:rsidRDefault="00B348DB">
            <w:pPr>
              <w:spacing w:line="24" w:lineRule="atLeast"/>
              <w:jc w:val="center"/>
              <w:rPr>
                <w:lang w:val="es-PA"/>
              </w:rPr>
            </w:pPr>
          </w:p>
          <w:p w:rsidR="00B348DB" w:rsidRDefault="00B348DB" w:rsidP="00903FAC">
            <w:pPr>
              <w:spacing w:line="24" w:lineRule="atLeast"/>
              <w:rPr>
                <w:lang w:val="es-PA"/>
              </w:rPr>
            </w:pPr>
          </w:p>
          <w:p w:rsidR="00B348DB" w:rsidRDefault="00B348DB" w:rsidP="00903FAC">
            <w:pPr>
              <w:spacing w:line="24" w:lineRule="atLeast"/>
              <w:rPr>
                <w:lang w:val="es-PA"/>
              </w:rPr>
            </w:pPr>
          </w:p>
          <w:p w:rsidR="00B348DB" w:rsidRDefault="00B348DB" w:rsidP="00903FAC">
            <w:pPr>
              <w:spacing w:line="24" w:lineRule="atLeast"/>
              <w:rPr>
                <w:lang w:val="es-PA"/>
              </w:rPr>
            </w:pPr>
          </w:p>
          <w:p w:rsidR="00B348DB" w:rsidRPr="003E2D22" w:rsidRDefault="00B3431B" w:rsidP="00C536C7">
            <w:pPr>
              <w:spacing w:line="24" w:lineRule="atLeast"/>
              <w:jc w:val="both"/>
              <w:rPr>
                <w:lang w:val="es-PA"/>
              </w:rPr>
            </w:pPr>
            <w:r>
              <w:rPr>
                <w:b/>
                <w:noProof/>
                <w:sz w:val="16"/>
                <w:szCs w:val="16"/>
              </w:rPr>
              <w:t>Imagen Nº 3</w:t>
            </w:r>
            <w:r w:rsidRPr="003E2D22">
              <w:rPr>
                <w:b/>
                <w:noProof/>
                <w:sz w:val="16"/>
                <w:szCs w:val="16"/>
              </w:rPr>
              <w:t>:</w:t>
            </w:r>
            <w:r w:rsidRPr="003E2D22">
              <w:rPr>
                <w:noProof/>
                <w:sz w:val="16"/>
                <w:szCs w:val="16"/>
              </w:rPr>
              <w:t xml:space="preserve"> </w:t>
            </w:r>
            <w:r>
              <w:rPr>
                <w:noProof/>
                <w:sz w:val="16"/>
                <w:szCs w:val="16"/>
              </w:rPr>
              <w:t>visual del camino existente a mejorar que sera utilizado para el transporte de equipos necesarios para el desarrollo del proyecto.</w:t>
            </w:r>
          </w:p>
        </w:tc>
      </w:tr>
      <w:tr w:rsidR="007A2BE6" w:rsidRPr="003E2D22" w:rsidTr="004539FF">
        <w:tc>
          <w:tcPr>
            <w:tcW w:w="4773" w:type="dxa"/>
          </w:tcPr>
          <w:p w:rsidR="007A2BE6" w:rsidRPr="003E2D22" w:rsidRDefault="00543861">
            <w:pPr>
              <w:spacing w:line="24" w:lineRule="atLeast"/>
              <w:jc w:val="center"/>
              <w:rPr>
                <w:lang w:val="es-PA"/>
              </w:rPr>
            </w:pPr>
            <w:r>
              <w:rPr>
                <w:noProof/>
              </w:rPr>
              <w:drawing>
                <wp:anchor distT="0" distB="0" distL="114300" distR="114300" simplePos="0" relativeHeight="251669504" behindDoc="0" locked="0" layoutInCell="1" allowOverlap="1" wp14:anchorId="4FAE5F01" wp14:editId="6F7F8466">
                  <wp:simplePos x="0" y="0"/>
                  <wp:positionH relativeFrom="column">
                    <wp:posOffset>-41689</wp:posOffset>
                  </wp:positionH>
                  <wp:positionV relativeFrom="paragraph">
                    <wp:posOffset>40530</wp:posOffset>
                  </wp:positionV>
                  <wp:extent cx="2973788" cy="2057399"/>
                  <wp:effectExtent l="0" t="0" r="0" b="635"/>
                  <wp:wrapNone/>
                  <wp:docPr id="6" name="Imagen 6" descr="C:\Users\jpenaloza.ANAM\Documents\EVALUACIÓN\CAT I_ÁREAS COMPLEMENTARIAS, ESTUDIO, DISEÑO, CONSTRUCCIÓN, OPERACIÓN Y MANTENIMIENTO DE LA PLANTA POTABILIZADORA ING. JOSÉ G. RODRÍGUEZ_PREFASIA\FOTOS\IMG_20191113_100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penaloza.ANAM\Documents\EVALUACIÓN\CAT I_ÁREAS COMPLEMENTARIAS, ESTUDIO, DISEÑO, CONSTRUCCIÓN, OPERACIÓN Y MANTENIMIENTO DE LA PLANTA POTABILIZADORA ING. JOSÉ G. RODRÍGUEZ_PREFASIA\FOTOS\IMG_20191113_10051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87951" cy="206719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3E47" w:rsidRPr="003E2D22" w:rsidRDefault="00FB3E47">
            <w:pPr>
              <w:spacing w:line="24" w:lineRule="atLeast"/>
              <w:jc w:val="center"/>
              <w:rPr>
                <w:lang w:val="es-PA"/>
              </w:rPr>
            </w:pPr>
          </w:p>
          <w:p w:rsidR="00FB3E47" w:rsidRPr="003E2D22" w:rsidRDefault="00FB3E47">
            <w:pPr>
              <w:spacing w:line="24" w:lineRule="atLeast"/>
              <w:jc w:val="center"/>
              <w:rPr>
                <w:lang w:val="es-PA"/>
              </w:rPr>
            </w:pPr>
          </w:p>
          <w:p w:rsidR="00FB3E47" w:rsidRPr="003E2D22" w:rsidRDefault="00FB3E47">
            <w:pPr>
              <w:spacing w:line="24" w:lineRule="atLeast"/>
              <w:jc w:val="center"/>
              <w:rPr>
                <w:lang w:val="es-PA"/>
              </w:rPr>
            </w:pPr>
          </w:p>
          <w:p w:rsidR="00FB3E47" w:rsidRPr="003E2D22" w:rsidRDefault="00FB3E47">
            <w:pPr>
              <w:spacing w:line="24" w:lineRule="atLeast"/>
              <w:jc w:val="center"/>
              <w:rPr>
                <w:lang w:val="es-PA"/>
              </w:rPr>
            </w:pPr>
          </w:p>
          <w:p w:rsidR="00FB3E47" w:rsidRPr="003E2D22" w:rsidRDefault="00FB3E47">
            <w:pPr>
              <w:spacing w:line="24" w:lineRule="atLeast"/>
              <w:jc w:val="center"/>
              <w:rPr>
                <w:lang w:val="es-PA"/>
              </w:rPr>
            </w:pPr>
          </w:p>
          <w:p w:rsidR="00FB3E47" w:rsidRPr="003E2D22" w:rsidRDefault="00FB3E47" w:rsidP="00FB3E47">
            <w:pPr>
              <w:spacing w:line="24" w:lineRule="atLeast"/>
              <w:rPr>
                <w:lang w:val="es-PA"/>
              </w:rPr>
            </w:pPr>
          </w:p>
        </w:tc>
        <w:tc>
          <w:tcPr>
            <w:tcW w:w="4773" w:type="dxa"/>
          </w:tcPr>
          <w:p w:rsidR="007A2BE6" w:rsidRPr="003E2D22" w:rsidRDefault="00543861">
            <w:pPr>
              <w:spacing w:line="24" w:lineRule="atLeast"/>
              <w:jc w:val="center"/>
              <w:rPr>
                <w:lang w:val="es-PA"/>
              </w:rPr>
            </w:pPr>
            <w:r>
              <w:rPr>
                <w:noProof/>
              </w:rPr>
              <w:drawing>
                <wp:anchor distT="0" distB="0" distL="114300" distR="114300" simplePos="0" relativeHeight="251670528" behindDoc="0" locked="0" layoutInCell="1" allowOverlap="1" wp14:anchorId="0A07317F" wp14:editId="5102931A">
                  <wp:simplePos x="0" y="0"/>
                  <wp:positionH relativeFrom="column">
                    <wp:posOffset>-35147</wp:posOffset>
                  </wp:positionH>
                  <wp:positionV relativeFrom="paragraph">
                    <wp:posOffset>48481</wp:posOffset>
                  </wp:positionV>
                  <wp:extent cx="2965837" cy="2051436"/>
                  <wp:effectExtent l="0" t="0" r="6350" b="6350"/>
                  <wp:wrapNone/>
                  <wp:docPr id="9" name="Imagen 9" descr="C:\Users\jpenaloza.ANAM\Documents\EVALUACIÓN\CAT I_ÁREAS COMPLEMENTARIAS, ESTUDIO, DISEÑO, CONSTRUCCIÓN, OPERACIÓN Y MANTENIMIENTO DE LA PLANTA POTABILIZADORA ING. JOSÉ G. RODRÍGUEZ_PREFASIA\FOTOS\IMG_20191113_100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penaloza.ANAM\Documents\EVALUACIÓN\CAT I_ÁREAS COMPLEMENTARIAS, ESTUDIO, DISEÑO, CONSTRUCCIÓN, OPERACIÓN Y MANTENIMIENTO DE LA PLANTA POTABILIZADORA ING. JOSÉ G. RODRÍGUEZ_PREFASIA\FOTOS\IMG_20191113_10051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69010" cy="205363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392E" w:rsidRPr="003E2D22" w:rsidRDefault="00CF392E">
            <w:pPr>
              <w:spacing w:line="24" w:lineRule="atLeast"/>
              <w:jc w:val="center"/>
              <w:rPr>
                <w:lang w:val="es-PA"/>
              </w:rPr>
            </w:pPr>
          </w:p>
          <w:p w:rsidR="00CF392E" w:rsidRPr="003E2D22" w:rsidRDefault="00CF392E">
            <w:pPr>
              <w:spacing w:line="24" w:lineRule="atLeast"/>
              <w:jc w:val="center"/>
              <w:rPr>
                <w:lang w:val="es-PA"/>
              </w:rPr>
            </w:pPr>
          </w:p>
          <w:p w:rsidR="00CF392E" w:rsidRPr="003E2D22" w:rsidRDefault="00CF392E">
            <w:pPr>
              <w:spacing w:line="24" w:lineRule="atLeast"/>
              <w:jc w:val="center"/>
              <w:rPr>
                <w:lang w:val="es-PA"/>
              </w:rPr>
            </w:pPr>
          </w:p>
          <w:p w:rsidR="00CF392E" w:rsidRPr="003E2D22" w:rsidRDefault="00CF392E">
            <w:pPr>
              <w:spacing w:line="24" w:lineRule="atLeast"/>
              <w:jc w:val="center"/>
              <w:rPr>
                <w:lang w:val="es-PA"/>
              </w:rPr>
            </w:pPr>
          </w:p>
          <w:p w:rsidR="00CF392E" w:rsidRPr="003E2D22" w:rsidRDefault="00CF392E">
            <w:pPr>
              <w:spacing w:line="24" w:lineRule="atLeast"/>
              <w:jc w:val="center"/>
              <w:rPr>
                <w:lang w:val="es-PA"/>
              </w:rPr>
            </w:pPr>
          </w:p>
          <w:p w:rsidR="00CF392E" w:rsidRPr="003E2D22" w:rsidRDefault="00CF392E">
            <w:pPr>
              <w:spacing w:line="24" w:lineRule="atLeast"/>
              <w:jc w:val="center"/>
              <w:rPr>
                <w:lang w:val="es-PA"/>
              </w:rPr>
            </w:pPr>
          </w:p>
        </w:tc>
      </w:tr>
      <w:tr w:rsidR="009D5E14" w:rsidRPr="003A54A3" w:rsidTr="004539FF">
        <w:tc>
          <w:tcPr>
            <w:tcW w:w="4773" w:type="dxa"/>
          </w:tcPr>
          <w:p w:rsidR="009D5E14" w:rsidRPr="003E2D22" w:rsidRDefault="0061724D" w:rsidP="0061724D">
            <w:pPr>
              <w:spacing w:line="24" w:lineRule="atLeast"/>
              <w:jc w:val="both"/>
              <w:rPr>
                <w:lang w:val="es-PA"/>
              </w:rPr>
            </w:pPr>
            <w:r>
              <w:rPr>
                <w:b/>
                <w:noProof/>
                <w:sz w:val="16"/>
                <w:szCs w:val="16"/>
              </w:rPr>
              <w:t>Imagen Nº 4</w:t>
            </w:r>
            <w:r w:rsidR="00796527" w:rsidRPr="003E2D22">
              <w:rPr>
                <w:b/>
                <w:noProof/>
                <w:sz w:val="16"/>
                <w:szCs w:val="16"/>
              </w:rPr>
              <w:t>:</w:t>
            </w:r>
            <w:r w:rsidR="00796527" w:rsidRPr="003E2D22">
              <w:rPr>
                <w:noProof/>
                <w:sz w:val="16"/>
                <w:szCs w:val="16"/>
              </w:rPr>
              <w:t xml:space="preserve"> </w:t>
            </w:r>
            <w:r>
              <w:rPr>
                <w:noProof/>
                <w:sz w:val="16"/>
                <w:szCs w:val="16"/>
              </w:rPr>
              <w:t>curso de agua identificado en la huella del proyecto durante el recorrido, el mismo mantenia un espejo de agua con niveles de turbiedad, producto de inclemencias climaticas por lluvia.</w:t>
            </w:r>
          </w:p>
        </w:tc>
        <w:tc>
          <w:tcPr>
            <w:tcW w:w="4773" w:type="dxa"/>
          </w:tcPr>
          <w:p w:rsidR="009D5E14" w:rsidRPr="003E2D22" w:rsidRDefault="009D5E14" w:rsidP="00C16188">
            <w:pPr>
              <w:spacing w:line="24" w:lineRule="atLeast"/>
              <w:jc w:val="both"/>
              <w:rPr>
                <w:lang w:val="es-PA"/>
              </w:rPr>
            </w:pPr>
            <w:r w:rsidRPr="003E2D22">
              <w:rPr>
                <w:b/>
                <w:noProof/>
                <w:sz w:val="16"/>
                <w:szCs w:val="16"/>
              </w:rPr>
              <w:t xml:space="preserve">Imagen Nº </w:t>
            </w:r>
            <w:r w:rsidR="0061724D">
              <w:rPr>
                <w:b/>
                <w:noProof/>
                <w:sz w:val="16"/>
                <w:szCs w:val="16"/>
              </w:rPr>
              <w:t>5</w:t>
            </w:r>
            <w:r w:rsidRPr="003E2D22">
              <w:rPr>
                <w:b/>
                <w:noProof/>
                <w:sz w:val="16"/>
                <w:szCs w:val="16"/>
              </w:rPr>
              <w:t>:</w:t>
            </w:r>
            <w:r w:rsidRPr="003E2D22">
              <w:rPr>
                <w:noProof/>
                <w:sz w:val="16"/>
                <w:szCs w:val="16"/>
              </w:rPr>
              <w:t xml:space="preserve"> </w:t>
            </w:r>
            <w:r w:rsidR="0061724D">
              <w:rPr>
                <w:noProof/>
                <w:sz w:val="16"/>
                <w:szCs w:val="16"/>
              </w:rPr>
              <w:t xml:space="preserve">bosque de galeria del rio Cocoli, donde la linea de conduccion  </w:t>
            </w:r>
            <w:r w:rsidR="00C16188">
              <w:rPr>
                <w:noProof/>
                <w:sz w:val="16"/>
                <w:szCs w:val="16"/>
              </w:rPr>
              <w:t>sera construida de forma aerea sobre el cuerpo de agua existente.</w:t>
            </w:r>
          </w:p>
        </w:tc>
      </w:tr>
    </w:tbl>
    <w:p w:rsidR="00850BF3" w:rsidRDefault="00850BF3" w:rsidP="00EA5FF6">
      <w:pPr>
        <w:rPr>
          <w:b/>
          <w:bCs/>
          <w:lang w:val="es-PA"/>
        </w:rPr>
      </w:pPr>
    </w:p>
    <w:sectPr w:rsidR="00850BF3">
      <w:headerReference w:type="default" r:id="rId15"/>
      <w:footerReference w:type="even" r:id="rId16"/>
      <w:footerReference w:type="default" r:id="rId17"/>
      <w:pgSz w:w="12242" w:h="20163"/>
      <w:pgMar w:top="993" w:right="1418" w:bottom="1418" w:left="1418" w:header="284" w:footer="389" w:gutter="0"/>
      <w:pgNumType w:start="1" w:chapStyle="1" w:chapSep="emDash"/>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6A70" w:rsidRDefault="00F76A70">
      <w:pPr>
        <w:spacing w:after="0" w:line="240" w:lineRule="auto"/>
      </w:pPr>
      <w:r>
        <w:separator/>
      </w:r>
    </w:p>
  </w:endnote>
  <w:endnote w:type="continuationSeparator" w:id="0">
    <w:p w:rsidR="00F76A70" w:rsidRDefault="00F76A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7F2" w:rsidRDefault="00C917F2">
    <w:pPr>
      <w:pStyle w:val="Piedepgina"/>
      <w:framePr w:wrap="around" w:vAnchor="text" w:hAnchor="margin" w:xAlign="right" w:y="1"/>
      <w:rPr>
        <w:rStyle w:val="Nmerodepgina"/>
        <w:sz w:val="17"/>
        <w:szCs w:val="17"/>
      </w:rPr>
    </w:pPr>
    <w:r>
      <w:rPr>
        <w:rStyle w:val="Nmerodepgina"/>
        <w:sz w:val="17"/>
        <w:szCs w:val="17"/>
      </w:rPr>
      <w:fldChar w:fldCharType="begin"/>
    </w:r>
    <w:r>
      <w:rPr>
        <w:rStyle w:val="Nmerodepgina"/>
        <w:sz w:val="17"/>
        <w:szCs w:val="17"/>
      </w:rPr>
      <w:instrText xml:space="preserve">PAGE  </w:instrText>
    </w:r>
    <w:r>
      <w:rPr>
        <w:rStyle w:val="Nmerodepgina"/>
        <w:sz w:val="17"/>
        <w:szCs w:val="17"/>
      </w:rPr>
      <w:fldChar w:fldCharType="end"/>
    </w:r>
  </w:p>
  <w:p w:rsidR="00C917F2" w:rsidRDefault="00C917F2">
    <w:pPr>
      <w:pStyle w:val="Piedepgina"/>
      <w:ind w:right="360"/>
      <w:rPr>
        <w:sz w:val="17"/>
        <w:szCs w:val="17"/>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7F2" w:rsidRDefault="00C917F2">
    <w:pPr>
      <w:pStyle w:val="Piedepgina"/>
      <w:framePr w:wrap="around" w:vAnchor="text" w:hAnchor="margin" w:xAlign="right" w:y="1"/>
      <w:pBdr>
        <w:bottom w:val="single" w:sz="12" w:space="1" w:color="auto"/>
      </w:pBdr>
      <w:rPr>
        <w:rStyle w:val="Nmerodepgina"/>
        <w:sz w:val="17"/>
        <w:szCs w:val="17"/>
      </w:rPr>
    </w:pPr>
    <w:r>
      <w:rPr>
        <w:rStyle w:val="Nmerodepgina"/>
        <w:sz w:val="17"/>
        <w:szCs w:val="17"/>
      </w:rPr>
      <w:fldChar w:fldCharType="begin"/>
    </w:r>
    <w:r>
      <w:rPr>
        <w:rStyle w:val="Nmerodepgina"/>
        <w:sz w:val="17"/>
        <w:szCs w:val="17"/>
      </w:rPr>
      <w:instrText xml:space="preserve">PAGE  </w:instrText>
    </w:r>
    <w:r>
      <w:rPr>
        <w:rStyle w:val="Nmerodepgina"/>
        <w:sz w:val="17"/>
        <w:szCs w:val="17"/>
      </w:rPr>
      <w:fldChar w:fldCharType="separate"/>
    </w:r>
    <w:r w:rsidR="00BF770F">
      <w:rPr>
        <w:rStyle w:val="Nmerodepgina"/>
        <w:noProof/>
        <w:sz w:val="17"/>
        <w:szCs w:val="17"/>
      </w:rPr>
      <w:t>1</w:t>
    </w:r>
    <w:r>
      <w:rPr>
        <w:rStyle w:val="Nmerodepgina"/>
        <w:sz w:val="17"/>
        <w:szCs w:val="17"/>
      </w:rPr>
      <w:fldChar w:fldCharType="end"/>
    </w:r>
  </w:p>
  <w:p w:rsidR="00C917F2" w:rsidRPr="00D22B30" w:rsidRDefault="00C917F2" w:rsidP="000107B0">
    <w:pPr>
      <w:pStyle w:val="Piedepgina"/>
      <w:spacing w:after="0" w:line="240" w:lineRule="auto"/>
      <w:rPr>
        <w:i/>
        <w:sz w:val="16"/>
        <w:szCs w:val="14"/>
      </w:rPr>
    </w:pPr>
    <w:r w:rsidRPr="00D22B30">
      <w:rPr>
        <w:i/>
        <w:sz w:val="16"/>
        <w:szCs w:val="14"/>
      </w:rPr>
      <w:t xml:space="preserve">Informe Técnico de Inspección de Campo  </w:t>
    </w:r>
  </w:p>
  <w:p w:rsidR="00C917F2" w:rsidRDefault="00C917F2" w:rsidP="000107B0">
    <w:pPr>
      <w:pStyle w:val="Piedepgina"/>
      <w:spacing w:after="0" w:line="240" w:lineRule="auto"/>
      <w:rPr>
        <w:i/>
        <w:sz w:val="16"/>
        <w:szCs w:val="14"/>
      </w:rPr>
    </w:pPr>
    <w:r w:rsidRPr="00F67FA5">
      <w:rPr>
        <w:i/>
        <w:sz w:val="16"/>
        <w:szCs w:val="14"/>
      </w:rPr>
      <w:t>DRPO-</w:t>
    </w:r>
    <w:r w:rsidRPr="002B7B18">
      <w:rPr>
        <w:i/>
        <w:sz w:val="16"/>
        <w:szCs w:val="14"/>
      </w:rPr>
      <w:t>SEIA-IIO-</w:t>
    </w:r>
    <w:r w:rsidR="00BF770F">
      <w:rPr>
        <w:i/>
        <w:sz w:val="16"/>
        <w:szCs w:val="14"/>
      </w:rPr>
      <w:t>194</w:t>
    </w:r>
    <w:r w:rsidRPr="00F67FA5">
      <w:rPr>
        <w:i/>
        <w:sz w:val="16"/>
        <w:szCs w:val="14"/>
      </w:rPr>
      <w:t>-2019.</w:t>
    </w:r>
  </w:p>
  <w:p w:rsidR="00C917F2" w:rsidRPr="00F67FA5" w:rsidRDefault="00C917F2" w:rsidP="000107B0">
    <w:pPr>
      <w:pStyle w:val="Piedepgina"/>
      <w:spacing w:after="0" w:line="240" w:lineRule="auto"/>
      <w:rPr>
        <w:i/>
        <w:sz w:val="16"/>
        <w:szCs w:val="14"/>
      </w:rPr>
    </w:pPr>
    <w:r w:rsidRPr="00C917F2">
      <w:rPr>
        <w:i/>
        <w:sz w:val="16"/>
        <w:szCs w:val="14"/>
      </w:rPr>
      <w:t>ÁREAS COMPLEMENTARIAS ESTUDIO, DISEÑO, CONSTRUCCIÓN, OPERACIÓN Y MANTENIMIENTO DE LA PLANTA POTABILIZADORA ING. JOSÉ G. RODRÍGUEZ.</w:t>
    </w:r>
  </w:p>
  <w:p w:rsidR="00C917F2" w:rsidRPr="00F67FA5" w:rsidRDefault="00C917F2" w:rsidP="000107B0">
    <w:pPr>
      <w:pStyle w:val="Piedepgina"/>
      <w:spacing w:after="0" w:line="240" w:lineRule="auto"/>
      <w:rPr>
        <w:i/>
        <w:sz w:val="16"/>
        <w:szCs w:val="14"/>
      </w:rPr>
    </w:pPr>
    <w:r w:rsidRPr="00F67FA5">
      <w:rPr>
        <w:i/>
        <w:sz w:val="16"/>
        <w:szCs w:val="14"/>
      </w:rPr>
      <w:t xml:space="preserve">Técnico Evaluador: </w:t>
    </w:r>
    <w:proofErr w:type="spellStart"/>
    <w:r w:rsidRPr="00F67FA5">
      <w:rPr>
        <w:i/>
        <w:sz w:val="16"/>
        <w:szCs w:val="14"/>
      </w:rPr>
      <w:t>Tec</w:t>
    </w:r>
    <w:proofErr w:type="spellEnd"/>
    <w:r w:rsidRPr="00F67FA5">
      <w:rPr>
        <w:i/>
        <w:sz w:val="16"/>
        <w:szCs w:val="14"/>
      </w:rPr>
      <w:t>. Jean Peñaloza</w:t>
    </w:r>
  </w:p>
  <w:p w:rsidR="00C917F2" w:rsidRPr="00F67FA5" w:rsidRDefault="00C917F2" w:rsidP="000107B0">
    <w:pPr>
      <w:pStyle w:val="Piedepgina"/>
      <w:spacing w:after="0" w:line="240" w:lineRule="auto"/>
      <w:rPr>
        <w:i/>
        <w:sz w:val="16"/>
        <w:szCs w:val="14"/>
      </w:rPr>
    </w:pPr>
    <w:r w:rsidRPr="00F67FA5">
      <w:rPr>
        <w:i/>
        <w:sz w:val="16"/>
        <w:szCs w:val="14"/>
      </w:rPr>
      <w:t xml:space="preserve">Fecha de Inspección: </w:t>
    </w:r>
    <w:r>
      <w:rPr>
        <w:i/>
        <w:sz w:val="16"/>
        <w:szCs w:val="14"/>
      </w:rPr>
      <w:t>13/11</w:t>
    </w:r>
    <w:r w:rsidRPr="00F67FA5">
      <w:rPr>
        <w:i/>
        <w:sz w:val="16"/>
        <w:szCs w:val="14"/>
      </w:rPr>
      <w:t>/19</w:t>
    </w:r>
  </w:p>
  <w:p w:rsidR="00C917F2" w:rsidRDefault="00C917F2" w:rsidP="000107B0">
    <w:pPr>
      <w:pStyle w:val="Piedepgina"/>
      <w:spacing w:after="0" w:line="240" w:lineRule="auto"/>
      <w:rPr>
        <w:i/>
        <w:sz w:val="16"/>
        <w:szCs w:val="14"/>
      </w:rPr>
    </w:pPr>
    <w:r w:rsidRPr="00F67FA5">
      <w:rPr>
        <w:i/>
        <w:sz w:val="16"/>
        <w:szCs w:val="14"/>
      </w:rPr>
      <w:t xml:space="preserve">Fecha de la elaboración del </w:t>
    </w:r>
    <w:r w:rsidRPr="00CC3AA3">
      <w:rPr>
        <w:i/>
        <w:sz w:val="16"/>
        <w:szCs w:val="14"/>
      </w:rPr>
      <w:t xml:space="preserve">Informe: </w:t>
    </w:r>
    <w:r w:rsidR="00BF770F">
      <w:rPr>
        <w:i/>
        <w:sz w:val="16"/>
        <w:szCs w:val="14"/>
      </w:rPr>
      <w:t>21</w:t>
    </w:r>
    <w:r>
      <w:rPr>
        <w:i/>
        <w:sz w:val="16"/>
        <w:szCs w:val="14"/>
      </w:rPr>
      <w:t>/11</w:t>
    </w:r>
    <w:r w:rsidRPr="00CC3AA3">
      <w:rPr>
        <w:i/>
        <w:sz w:val="16"/>
        <w:szCs w:val="14"/>
      </w:rPr>
      <w:t>/19.</w:t>
    </w:r>
    <w:r>
      <w:rPr>
        <w:i/>
        <w:sz w:val="16"/>
        <w:szCs w:val="14"/>
      </w:rPr>
      <w:t xml:space="preserve"> </w:t>
    </w:r>
  </w:p>
  <w:p w:rsidR="00C917F2" w:rsidRDefault="00C917F2" w:rsidP="000107B0">
    <w:pPr>
      <w:pStyle w:val="Piedepgina"/>
      <w:spacing w:after="0" w:line="240" w:lineRule="auto"/>
      <w:rPr>
        <w:i/>
        <w:sz w:val="16"/>
        <w:szCs w:val="14"/>
      </w:rPr>
    </w:pPr>
    <w:r>
      <w:rPr>
        <w:i/>
        <w:noProof/>
        <w:sz w:val="16"/>
        <w:szCs w:val="14"/>
      </w:rPr>
      <w:drawing>
        <wp:anchor distT="0" distB="0" distL="114300" distR="114300" simplePos="0" relativeHeight="251661312" behindDoc="0" locked="0" layoutInCell="1" allowOverlap="1" wp14:anchorId="0D7E5002" wp14:editId="41D00FC1">
          <wp:simplePos x="0" y="0"/>
          <wp:positionH relativeFrom="column">
            <wp:posOffset>-963930</wp:posOffset>
          </wp:positionH>
          <wp:positionV relativeFrom="paragraph">
            <wp:posOffset>35560</wp:posOffset>
          </wp:positionV>
          <wp:extent cx="7879715" cy="333375"/>
          <wp:effectExtent l="0" t="0" r="6985" b="952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9715" cy="333375"/>
                  </a:xfrm>
                  <a:prstGeom prst="rect">
                    <a:avLst/>
                  </a:prstGeom>
                  <a:noFill/>
                </pic:spPr>
              </pic:pic>
            </a:graphicData>
          </a:graphic>
          <wp14:sizeRelH relativeFrom="page">
            <wp14:pctWidth>0</wp14:pctWidth>
          </wp14:sizeRelH>
          <wp14:sizeRelV relativeFrom="page">
            <wp14:pctHeight>0</wp14:pctHeight>
          </wp14:sizeRelV>
        </wp:anchor>
      </w:drawing>
    </w:r>
    <w:r>
      <w:rPr>
        <w:i/>
        <w:noProof/>
        <w:sz w:val="16"/>
        <w:szCs w:val="14"/>
      </w:rPr>
      <w:drawing>
        <wp:anchor distT="0" distB="0" distL="114300" distR="114300" simplePos="0" relativeHeight="251660288" behindDoc="0" locked="0" layoutInCell="1" allowOverlap="1" wp14:anchorId="65F92D56" wp14:editId="234D2E5C">
          <wp:simplePos x="0" y="0"/>
          <wp:positionH relativeFrom="column">
            <wp:posOffset>-15875</wp:posOffset>
          </wp:positionH>
          <wp:positionV relativeFrom="paragraph">
            <wp:posOffset>12392660</wp:posOffset>
          </wp:positionV>
          <wp:extent cx="8870315" cy="433070"/>
          <wp:effectExtent l="0" t="0" r="6985" b="508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70315" cy="43307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6A70" w:rsidRDefault="00F76A70">
      <w:pPr>
        <w:spacing w:after="0" w:line="240" w:lineRule="auto"/>
      </w:pPr>
      <w:r>
        <w:separator/>
      </w:r>
    </w:p>
  </w:footnote>
  <w:footnote w:type="continuationSeparator" w:id="0">
    <w:p w:rsidR="00F76A70" w:rsidRDefault="00F76A7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7F2" w:rsidRDefault="00C917F2">
    <w:pPr>
      <w:pStyle w:val="Encabezado"/>
    </w:pPr>
    <w:r>
      <w:rPr>
        <w:noProof/>
      </w:rPr>
      <w:drawing>
        <wp:anchor distT="0" distB="0" distL="114300" distR="114300" simplePos="0" relativeHeight="251659264" behindDoc="0" locked="0" layoutInCell="1" allowOverlap="1">
          <wp:simplePos x="0" y="0"/>
          <wp:positionH relativeFrom="column">
            <wp:posOffset>-962081</wp:posOffset>
          </wp:positionH>
          <wp:positionV relativeFrom="paragraph">
            <wp:posOffset>-280394</wp:posOffset>
          </wp:positionV>
          <wp:extent cx="3834765" cy="101790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34765" cy="101790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4C20D7"/>
    <w:multiLevelType w:val="multilevel"/>
    <w:tmpl w:val="2CBED496"/>
    <w:lvl w:ilvl="0">
      <w:start w:val="1"/>
      <w:numFmt w:val="decimal"/>
      <w:lvlText w:val="%1."/>
      <w:lvlJc w:val="left"/>
      <w:pPr>
        <w:ind w:left="360" w:hanging="360"/>
      </w:pPr>
      <w:rPr>
        <w:rFonts w:hint="default"/>
        <w:b/>
        <w:sz w:val="24"/>
        <w:szCs w:val="24"/>
        <w:lang w:val="es-E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4F111242"/>
    <w:multiLevelType w:val="multilevel"/>
    <w:tmpl w:val="4F111242"/>
    <w:lvl w:ilvl="0">
      <w:start w:val="1"/>
      <w:numFmt w:val="upperRoman"/>
      <w:lvlText w:val="%1."/>
      <w:lvlJc w:val="right"/>
      <w:pPr>
        <w:ind w:left="360" w:hanging="360"/>
      </w:pPr>
      <w:rPr>
        <w:rFonts w:ascii="Times New Roman" w:hAnsi="Times New Roman" w:cs="Times New Roman" w:hint="default"/>
        <w:b/>
        <w:sz w:val="24"/>
        <w:szCs w:val="24"/>
        <w:lang w:val="es-E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58D536FA"/>
    <w:multiLevelType w:val="hybridMultilevel"/>
    <w:tmpl w:val="B19C57D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noPunctuationKerning/>
  <w:characterSpacingControl w:val="doNotCompress"/>
  <w:hdrShapeDefaults>
    <o:shapedefaults v:ext="edit" spidmax="2049"/>
  </w:hdrShapeDefaults>
  <w:footnotePr>
    <w:footnote w:id="-1"/>
    <w:footnote w:id="0"/>
  </w:footnotePr>
  <w:endnotePr>
    <w:endnote w:id="-1"/>
    <w:endnote w:id="0"/>
  </w:endnotePr>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1BC"/>
    <w:rsid w:val="0000205E"/>
    <w:rsid w:val="000021B0"/>
    <w:rsid w:val="00003541"/>
    <w:rsid w:val="000039E6"/>
    <w:rsid w:val="00004FDA"/>
    <w:rsid w:val="00005283"/>
    <w:rsid w:val="000055F7"/>
    <w:rsid w:val="0000677F"/>
    <w:rsid w:val="00007456"/>
    <w:rsid w:val="00010039"/>
    <w:rsid w:val="000107B0"/>
    <w:rsid w:val="00013DED"/>
    <w:rsid w:val="000140D7"/>
    <w:rsid w:val="000141C1"/>
    <w:rsid w:val="00014971"/>
    <w:rsid w:val="00015122"/>
    <w:rsid w:val="00015EEC"/>
    <w:rsid w:val="0001672E"/>
    <w:rsid w:val="00016A53"/>
    <w:rsid w:val="000215E5"/>
    <w:rsid w:val="00021C5B"/>
    <w:rsid w:val="00023EC7"/>
    <w:rsid w:val="00027827"/>
    <w:rsid w:val="00027954"/>
    <w:rsid w:val="00032202"/>
    <w:rsid w:val="00035303"/>
    <w:rsid w:val="00035B74"/>
    <w:rsid w:val="00035E5F"/>
    <w:rsid w:val="000364FB"/>
    <w:rsid w:val="00037EC9"/>
    <w:rsid w:val="00037F03"/>
    <w:rsid w:val="0004029D"/>
    <w:rsid w:val="00043141"/>
    <w:rsid w:val="00046D40"/>
    <w:rsid w:val="00051CC1"/>
    <w:rsid w:val="00053066"/>
    <w:rsid w:val="00053725"/>
    <w:rsid w:val="00054DCD"/>
    <w:rsid w:val="00056D65"/>
    <w:rsid w:val="000571D6"/>
    <w:rsid w:val="00057E8C"/>
    <w:rsid w:val="00060BF6"/>
    <w:rsid w:val="0006162B"/>
    <w:rsid w:val="0006176E"/>
    <w:rsid w:val="000623B4"/>
    <w:rsid w:val="00062B11"/>
    <w:rsid w:val="00062CF6"/>
    <w:rsid w:val="00063070"/>
    <w:rsid w:val="00063197"/>
    <w:rsid w:val="0006449D"/>
    <w:rsid w:val="00064E72"/>
    <w:rsid w:val="000651EA"/>
    <w:rsid w:val="0006568D"/>
    <w:rsid w:val="00065A9B"/>
    <w:rsid w:val="00071083"/>
    <w:rsid w:val="00074031"/>
    <w:rsid w:val="0007519F"/>
    <w:rsid w:val="000768AB"/>
    <w:rsid w:val="0007799A"/>
    <w:rsid w:val="00080AD6"/>
    <w:rsid w:val="00080D27"/>
    <w:rsid w:val="00081287"/>
    <w:rsid w:val="00081523"/>
    <w:rsid w:val="000872B9"/>
    <w:rsid w:val="00094407"/>
    <w:rsid w:val="00094734"/>
    <w:rsid w:val="000948FA"/>
    <w:rsid w:val="000A0C4D"/>
    <w:rsid w:val="000A17FD"/>
    <w:rsid w:val="000A248F"/>
    <w:rsid w:val="000A3058"/>
    <w:rsid w:val="000A4B02"/>
    <w:rsid w:val="000A547E"/>
    <w:rsid w:val="000A5E09"/>
    <w:rsid w:val="000B0DF2"/>
    <w:rsid w:val="000B12E3"/>
    <w:rsid w:val="000B1C1A"/>
    <w:rsid w:val="000B39A0"/>
    <w:rsid w:val="000B4367"/>
    <w:rsid w:val="000B5125"/>
    <w:rsid w:val="000B5857"/>
    <w:rsid w:val="000B5D1B"/>
    <w:rsid w:val="000B738A"/>
    <w:rsid w:val="000B7D86"/>
    <w:rsid w:val="000C0B05"/>
    <w:rsid w:val="000C105A"/>
    <w:rsid w:val="000C3696"/>
    <w:rsid w:val="000C3D28"/>
    <w:rsid w:val="000C62D6"/>
    <w:rsid w:val="000D0249"/>
    <w:rsid w:val="000D3661"/>
    <w:rsid w:val="000D3CF5"/>
    <w:rsid w:val="000D409F"/>
    <w:rsid w:val="000D47BB"/>
    <w:rsid w:val="000D564A"/>
    <w:rsid w:val="000D64C8"/>
    <w:rsid w:val="000D6670"/>
    <w:rsid w:val="000E0480"/>
    <w:rsid w:val="000E1B88"/>
    <w:rsid w:val="000E239E"/>
    <w:rsid w:val="000E2925"/>
    <w:rsid w:val="000E2CD0"/>
    <w:rsid w:val="000E3F03"/>
    <w:rsid w:val="000E43A1"/>
    <w:rsid w:val="000E4973"/>
    <w:rsid w:val="000E49EA"/>
    <w:rsid w:val="000E5318"/>
    <w:rsid w:val="000E68C2"/>
    <w:rsid w:val="000F30E9"/>
    <w:rsid w:val="000F39E4"/>
    <w:rsid w:val="000F564D"/>
    <w:rsid w:val="000F58BC"/>
    <w:rsid w:val="000F5C16"/>
    <w:rsid w:val="000F6147"/>
    <w:rsid w:val="000F7A47"/>
    <w:rsid w:val="00101CB8"/>
    <w:rsid w:val="001026BA"/>
    <w:rsid w:val="0010469D"/>
    <w:rsid w:val="001060A0"/>
    <w:rsid w:val="00106821"/>
    <w:rsid w:val="00110873"/>
    <w:rsid w:val="00110FEB"/>
    <w:rsid w:val="00111C80"/>
    <w:rsid w:val="001131E1"/>
    <w:rsid w:val="0011511C"/>
    <w:rsid w:val="001151AB"/>
    <w:rsid w:val="00116662"/>
    <w:rsid w:val="001174BB"/>
    <w:rsid w:val="00122A6D"/>
    <w:rsid w:val="001238E8"/>
    <w:rsid w:val="00123CBE"/>
    <w:rsid w:val="00125231"/>
    <w:rsid w:val="001260F0"/>
    <w:rsid w:val="00126555"/>
    <w:rsid w:val="001275A8"/>
    <w:rsid w:val="00127F2F"/>
    <w:rsid w:val="0013074B"/>
    <w:rsid w:val="00130AE7"/>
    <w:rsid w:val="0013142F"/>
    <w:rsid w:val="001315A4"/>
    <w:rsid w:val="00131D01"/>
    <w:rsid w:val="00131FC5"/>
    <w:rsid w:val="00132B18"/>
    <w:rsid w:val="00133CA3"/>
    <w:rsid w:val="00134AC3"/>
    <w:rsid w:val="00134E9B"/>
    <w:rsid w:val="00135B9E"/>
    <w:rsid w:val="001370A6"/>
    <w:rsid w:val="00137716"/>
    <w:rsid w:val="001377D6"/>
    <w:rsid w:val="00137898"/>
    <w:rsid w:val="00140984"/>
    <w:rsid w:val="00140E1B"/>
    <w:rsid w:val="0014108F"/>
    <w:rsid w:val="0014139E"/>
    <w:rsid w:val="0014140D"/>
    <w:rsid w:val="001417AE"/>
    <w:rsid w:val="00141850"/>
    <w:rsid w:val="00142EA3"/>
    <w:rsid w:val="001439A0"/>
    <w:rsid w:val="00144DAD"/>
    <w:rsid w:val="00145574"/>
    <w:rsid w:val="00145C4E"/>
    <w:rsid w:val="00146270"/>
    <w:rsid w:val="00146C88"/>
    <w:rsid w:val="00147D5B"/>
    <w:rsid w:val="001513D0"/>
    <w:rsid w:val="00151679"/>
    <w:rsid w:val="00152A6E"/>
    <w:rsid w:val="00154541"/>
    <w:rsid w:val="00161BC9"/>
    <w:rsid w:val="001637DE"/>
    <w:rsid w:val="00163AA5"/>
    <w:rsid w:val="00163AB3"/>
    <w:rsid w:val="001649D4"/>
    <w:rsid w:val="00164DBB"/>
    <w:rsid w:val="00166466"/>
    <w:rsid w:val="00166ED4"/>
    <w:rsid w:val="0016722B"/>
    <w:rsid w:val="00167BCC"/>
    <w:rsid w:val="0017166A"/>
    <w:rsid w:val="001716BD"/>
    <w:rsid w:val="00172A27"/>
    <w:rsid w:val="0017310E"/>
    <w:rsid w:val="001732C0"/>
    <w:rsid w:val="001753C4"/>
    <w:rsid w:val="00180220"/>
    <w:rsid w:val="00180827"/>
    <w:rsid w:val="00180859"/>
    <w:rsid w:val="00180B9F"/>
    <w:rsid w:val="00181515"/>
    <w:rsid w:val="00181B46"/>
    <w:rsid w:val="00185848"/>
    <w:rsid w:val="00186DBE"/>
    <w:rsid w:val="00187F06"/>
    <w:rsid w:val="00190E4F"/>
    <w:rsid w:val="00191729"/>
    <w:rsid w:val="001921BA"/>
    <w:rsid w:val="001927C9"/>
    <w:rsid w:val="00192B5D"/>
    <w:rsid w:val="00195F46"/>
    <w:rsid w:val="001966D9"/>
    <w:rsid w:val="001977E3"/>
    <w:rsid w:val="001A35A9"/>
    <w:rsid w:val="001A3AA5"/>
    <w:rsid w:val="001A5484"/>
    <w:rsid w:val="001A6B08"/>
    <w:rsid w:val="001A7C90"/>
    <w:rsid w:val="001A7D98"/>
    <w:rsid w:val="001B0686"/>
    <w:rsid w:val="001B0FBA"/>
    <w:rsid w:val="001B4E52"/>
    <w:rsid w:val="001B5B4F"/>
    <w:rsid w:val="001B64E3"/>
    <w:rsid w:val="001B6F50"/>
    <w:rsid w:val="001C0AA0"/>
    <w:rsid w:val="001C0F8C"/>
    <w:rsid w:val="001C25A0"/>
    <w:rsid w:val="001C3537"/>
    <w:rsid w:val="001C4D89"/>
    <w:rsid w:val="001C51AB"/>
    <w:rsid w:val="001C5672"/>
    <w:rsid w:val="001C5BAC"/>
    <w:rsid w:val="001C5EC9"/>
    <w:rsid w:val="001D0680"/>
    <w:rsid w:val="001D0F83"/>
    <w:rsid w:val="001D1AF0"/>
    <w:rsid w:val="001D221A"/>
    <w:rsid w:val="001D2A3D"/>
    <w:rsid w:val="001D373A"/>
    <w:rsid w:val="001D44F1"/>
    <w:rsid w:val="001D6DF6"/>
    <w:rsid w:val="001E052A"/>
    <w:rsid w:val="001E06A3"/>
    <w:rsid w:val="001E1A1B"/>
    <w:rsid w:val="001E4021"/>
    <w:rsid w:val="001E53BA"/>
    <w:rsid w:val="001E59EB"/>
    <w:rsid w:val="001E6439"/>
    <w:rsid w:val="001E6879"/>
    <w:rsid w:val="001F002D"/>
    <w:rsid w:val="001F0379"/>
    <w:rsid w:val="001F0E71"/>
    <w:rsid w:val="001F1626"/>
    <w:rsid w:val="001F173A"/>
    <w:rsid w:val="001F412F"/>
    <w:rsid w:val="001F4408"/>
    <w:rsid w:val="001F552F"/>
    <w:rsid w:val="001F6D14"/>
    <w:rsid w:val="001F77D3"/>
    <w:rsid w:val="00200D7E"/>
    <w:rsid w:val="0020320D"/>
    <w:rsid w:val="00203E64"/>
    <w:rsid w:val="00204949"/>
    <w:rsid w:val="00204F90"/>
    <w:rsid w:val="00207B70"/>
    <w:rsid w:val="0021089C"/>
    <w:rsid w:val="00210C32"/>
    <w:rsid w:val="0021207E"/>
    <w:rsid w:val="002123CB"/>
    <w:rsid w:val="00212966"/>
    <w:rsid w:val="002138C9"/>
    <w:rsid w:val="00214CE0"/>
    <w:rsid w:val="002166D4"/>
    <w:rsid w:val="00216841"/>
    <w:rsid w:val="00216FD0"/>
    <w:rsid w:val="00217B7F"/>
    <w:rsid w:val="00221007"/>
    <w:rsid w:val="00221BEE"/>
    <w:rsid w:val="002231B6"/>
    <w:rsid w:val="002233A5"/>
    <w:rsid w:val="00223699"/>
    <w:rsid w:val="00224D9A"/>
    <w:rsid w:val="002268A8"/>
    <w:rsid w:val="00227219"/>
    <w:rsid w:val="0022780B"/>
    <w:rsid w:val="0023001D"/>
    <w:rsid w:val="002318D2"/>
    <w:rsid w:val="00233659"/>
    <w:rsid w:val="00233D31"/>
    <w:rsid w:val="00234398"/>
    <w:rsid w:val="002351C1"/>
    <w:rsid w:val="00235EAB"/>
    <w:rsid w:val="002365E7"/>
    <w:rsid w:val="00236E49"/>
    <w:rsid w:val="002378C2"/>
    <w:rsid w:val="0024056D"/>
    <w:rsid w:val="0024239B"/>
    <w:rsid w:val="00250005"/>
    <w:rsid w:val="002515FF"/>
    <w:rsid w:val="00251B68"/>
    <w:rsid w:val="002533D1"/>
    <w:rsid w:val="00253CCD"/>
    <w:rsid w:val="00253F0B"/>
    <w:rsid w:val="00256F93"/>
    <w:rsid w:val="00257B2E"/>
    <w:rsid w:val="00257E7B"/>
    <w:rsid w:val="00262191"/>
    <w:rsid w:val="00262940"/>
    <w:rsid w:val="00263DA0"/>
    <w:rsid w:val="00264BA1"/>
    <w:rsid w:val="00264D16"/>
    <w:rsid w:val="002650F3"/>
    <w:rsid w:val="00266010"/>
    <w:rsid w:val="002668D3"/>
    <w:rsid w:val="00270C52"/>
    <w:rsid w:val="0027493D"/>
    <w:rsid w:val="00274B18"/>
    <w:rsid w:val="00274F08"/>
    <w:rsid w:val="00275142"/>
    <w:rsid w:val="00276EC8"/>
    <w:rsid w:val="0028067C"/>
    <w:rsid w:val="00281252"/>
    <w:rsid w:val="00282AA0"/>
    <w:rsid w:val="00283EEF"/>
    <w:rsid w:val="002842FE"/>
    <w:rsid w:val="00286304"/>
    <w:rsid w:val="002871BC"/>
    <w:rsid w:val="00291FE7"/>
    <w:rsid w:val="00293148"/>
    <w:rsid w:val="00294FE9"/>
    <w:rsid w:val="00297904"/>
    <w:rsid w:val="00297A7F"/>
    <w:rsid w:val="002A0142"/>
    <w:rsid w:val="002A0E29"/>
    <w:rsid w:val="002A159C"/>
    <w:rsid w:val="002A4409"/>
    <w:rsid w:val="002A4718"/>
    <w:rsid w:val="002A58A0"/>
    <w:rsid w:val="002A671D"/>
    <w:rsid w:val="002A67F4"/>
    <w:rsid w:val="002A6B15"/>
    <w:rsid w:val="002A6E5A"/>
    <w:rsid w:val="002B096F"/>
    <w:rsid w:val="002B0D88"/>
    <w:rsid w:val="002B1D0A"/>
    <w:rsid w:val="002B27EA"/>
    <w:rsid w:val="002B3297"/>
    <w:rsid w:val="002B3817"/>
    <w:rsid w:val="002B6892"/>
    <w:rsid w:val="002B7567"/>
    <w:rsid w:val="002B7B18"/>
    <w:rsid w:val="002C0496"/>
    <w:rsid w:val="002C1306"/>
    <w:rsid w:val="002C2587"/>
    <w:rsid w:val="002C3948"/>
    <w:rsid w:val="002C3FD0"/>
    <w:rsid w:val="002C4534"/>
    <w:rsid w:val="002C4C05"/>
    <w:rsid w:val="002C4C76"/>
    <w:rsid w:val="002C647C"/>
    <w:rsid w:val="002D0E93"/>
    <w:rsid w:val="002D1A05"/>
    <w:rsid w:val="002D1BEE"/>
    <w:rsid w:val="002D1C15"/>
    <w:rsid w:val="002D1EAC"/>
    <w:rsid w:val="002D510C"/>
    <w:rsid w:val="002D57FE"/>
    <w:rsid w:val="002E1617"/>
    <w:rsid w:val="002E168D"/>
    <w:rsid w:val="002E3A80"/>
    <w:rsid w:val="002E3CCD"/>
    <w:rsid w:val="002E6898"/>
    <w:rsid w:val="002E6E64"/>
    <w:rsid w:val="002E6E9B"/>
    <w:rsid w:val="002E6EC9"/>
    <w:rsid w:val="002E7047"/>
    <w:rsid w:val="002E7E26"/>
    <w:rsid w:val="002F0102"/>
    <w:rsid w:val="002F1254"/>
    <w:rsid w:val="002F1628"/>
    <w:rsid w:val="002F1F8B"/>
    <w:rsid w:val="002F2018"/>
    <w:rsid w:val="002F2736"/>
    <w:rsid w:val="002F2FFD"/>
    <w:rsid w:val="002F4D82"/>
    <w:rsid w:val="002F50A2"/>
    <w:rsid w:val="002F6912"/>
    <w:rsid w:val="002F7D48"/>
    <w:rsid w:val="00301711"/>
    <w:rsid w:val="00301C3F"/>
    <w:rsid w:val="00301F3A"/>
    <w:rsid w:val="00302142"/>
    <w:rsid w:val="003027A0"/>
    <w:rsid w:val="00305037"/>
    <w:rsid w:val="003062AA"/>
    <w:rsid w:val="00306E9E"/>
    <w:rsid w:val="00310781"/>
    <w:rsid w:val="00310FFF"/>
    <w:rsid w:val="0031117C"/>
    <w:rsid w:val="00312E24"/>
    <w:rsid w:val="0031355C"/>
    <w:rsid w:val="00314645"/>
    <w:rsid w:val="0031547D"/>
    <w:rsid w:val="00315E7D"/>
    <w:rsid w:val="00316160"/>
    <w:rsid w:val="0031696A"/>
    <w:rsid w:val="00316F77"/>
    <w:rsid w:val="00317C3F"/>
    <w:rsid w:val="00321C3C"/>
    <w:rsid w:val="00321D28"/>
    <w:rsid w:val="0032253A"/>
    <w:rsid w:val="00322903"/>
    <w:rsid w:val="00323F18"/>
    <w:rsid w:val="00324814"/>
    <w:rsid w:val="003250D6"/>
    <w:rsid w:val="003311D1"/>
    <w:rsid w:val="003329EE"/>
    <w:rsid w:val="00334C85"/>
    <w:rsid w:val="00336179"/>
    <w:rsid w:val="003365F7"/>
    <w:rsid w:val="0033731E"/>
    <w:rsid w:val="00337409"/>
    <w:rsid w:val="00337530"/>
    <w:rsid w:val="003416A9"/>
    <w:rsid w:val="00341BC5"/>
    <w:rsid w:val="00342A09"/>
    <w:rsid w:val="00344286"/>
    <w:rsid w:val="003443C6"/>
    <w:rsid w:val="003447B9"/>
    <w:rsid w:val="00344CE9"/>
    <w:rsid w:val="003458E0"/>
    <w:rsid w:val="003464A1"/>
    <w:rsid w:val="003509C7"/>
    <w:rsid w:val="00350DD5"/>
    <w:rsid w:val="003515F3"/>
    <w:rsid w:val="00351AA0"/>
    <w:rsid w:val="00351F86"/>
    <w:rsid w:val="00354065"/>
    <w:rsid w:val="003548FD"/>
    <w:rsid w:val="00355CF7"/>
    <w:rsid w:val="0035750A"/>
    <w:rsid w:val="0036037E"/>
    <w:rsid w:val="003609AC"/>
    <w:rsid w:val="00362C5D"/>
    <w:rsid w:val="00363184"/>
    <w:rsid w:val="0036359A"/>
    <w:rsid w:val="003652C3"/>
    <w:rsid w:val="00365B29"/>
    <w:rsid w:val="00366B00"/>
    <w:rsid w:val="00366DB3"/>
    <w:rsid w:val="00370A86"/>
    <w:rsid w:val="00370BDD"/>
    <w:rsid w:val="003710FE"/>
    <w:rsid w:val="0037146D"/>
    <w:rsid w:val="0037235A"/>
    <w:rsid w:val="0037432D"/>
    <w:rsid w:val="00375173"/>
    <w:rsid w:val="00375735"/>
    <w:rsid w:val="003758BD"/>
    <w:rsid w:val="00375D4E"/>
    <w:rsid w:val="00381297"/>
    <w:rsid w:val="00385811"/>
    <w:rsid w:val="00386E5A"/>
    <w:rsid w:val="0039002A"/>
    <w:rsid w:val="00390F7C"/>
    <w:rsid w:val="00391E60"/>
    <w:rsid w:val="00392456"/>
    <w:rsid w:val="00392D70"/>
    <w:rsid w:val="0039366E"/>
    <w:rsid w:val="00394112"/>
    <w:rsid w:val="003941CD"/>
    <w:rsid w:val="00396D6C"/>
    <w:rsid w:val="00397AF8"/>
    <w:rsid w:val="003A2F27"/>
    <w:rsid w:val="003A40E5"/>
    <w:rsid w:val="003A54A3"/>
    <w:rsid w:val="003A65E7"/>
    <w:rsid w:val="003A6C51"/>
    <w:rsid w:val="003A7055"/>
    <w:rsid w:val="003A7119"/>
    <w:rsid w:val="003A7F23"/>
    <w:rsid w:val="003B0407"/>
    <w:rsid w:val="003B08E7"/>
    <w:rsid w:val="003B0A66"/>
    <w:rsid w:val="003B3238"/>
    <w:rsid w:val="003B3781"/>
    <w:rsid w:val="003B3D5F"/>
    <w:rsid w:val="003B4BC7"/>
    <w:rsid w:val="003B5953"/>
    <w:rsid w:val="003B5BB9"/>
    <w:rsid w:val="003B5C0D"/>
    <w:rsid w:val="003B5DBE"/>
    <w:rsid w:val="003C0C46"/>
    <w:rsid w:val="003C1DBC"/>
    <w:rsid w:val="003C1E54"/>
    <w:rsid w:val="003C3290"/>
    <w:rsid w:val="003C34B4"/>
    <w:rsid w:val="003C531B"/>
    <w:rsid w:val="003C5641"/>
    <w:rsid w:val="003C56CA"/>
    <w:rsid w:val="003C7656"/>
    <w:rsid w:val="003D077C"/>
    <w:rsid w:val="003D1BA7"/>
    <w:rsid w:val="003D2E30"/>
    <w:rsid w:val="003D3645"/>
    <w:rsid w:val="003D3D65"/>
    <w:rsid w:val="003D4CC6"/>
    <w:rsid w:val="003D51A5"/>
    <w:rsid w:val="003D65BA"/>
    <w:rsid w:val="003D6808"/>
    <w:rsid w:val="003D7A20"/>
    <w:rsid w:val="003D7E73"/>
    <w:rsid w:val="003E2C3D"/>
    <w:rsid w:val="003E2D22"/>
    <w:rsid w:val="003E39D0"/>
    <w:rsid w:val="003E3D0C"/>
    <w:rsid w:val="003E44CF"/>
    <w:rsid w:val="003E4AA4"/>
    <w:rsid w:val="003E5217"/>
    <w:rsid w:val="003E7D0A"/>
    <w:rsid w:val="003F03E1"/>
    <w:rsid w:val="003F0909"/>
    <w:rsid w:val="003F096B"/>
    <w:rsid w:val="003F0B06"/>
    <w:rsid w:val="003F24E6"/>
    <w:rsid w:val="003F4BC2"/>
    <w:rsid w:val="003F63F9"/>
    <w:rsid w:val="004008B3"/>
    <w:rsid w:val="0040091D"/>
    <w:rsid w:val="00401420"/>
    <w:rsid w:val="00401C01"/>
    <w:rsid w:val="004042B7"/>
    <w:rsid w:val="00404C2A"/>
    <w:rsid w:val="00405F20"/>
    <w:rsid w:val="00406012"/>
    <w:rsid w:val="0040612A"/>
    <w:rsid w:val="0040777D"/>
    <w:rsid w:val="00407FD8"/>
    <w:rsid w:val="00410C06"/>
    <w:rsid w:val="00411E04"/>
    <w:rsid w:val="0041485E"/>
    <w:rsid w:val="00414A1E"/>
    <w:rsid w:val="00416FC3"/>
    <w:rsid w:val="0041707E"/>
    <w:rsid w:val="00417848"/>
    <w:rsid w:val="00417B32"/>
    <w:rsid w:val="00417B93"/>
    <w:rsid w:val="004204CC"/>
    <w:rsid w:val="0042065B"/>
    <w:rsid w:val="004216F5"/>
    <w:rsid w:val="0042188B"/>
    <w:rsid w:val="004226DE"/>
    <w:rsid w:val="00423059"/>
    <w:rsid w:val="00424A67"/>
    <w:rsid w:val="00424CFF"/>
    <w:rsid w:val="0042691F"/>
    <w:rsid w:val="00426FD5"/>
    <w:rsid w:val="00427A93"/>
    <w:rsid w:val="00427AF8"/>
    <w:rsid w:val="004328BF"/>
    <w:rsid w:val="00432D86"/>
    <w:rsid w:val="00432FEF"/>
    <w:rsid w:val="004334B1"/>
    <w:rsid w:val="00433B7C"/>
    <w:rsid w:val="00433EEB"/>
    <w:rsid w:val="00434D6C"/>
    <w:rsid w:val="0043509D"/>
    <w:rsid w:val="00435B40"/>
    <w:rsid w:val="004426BA"/>
    <w:rsid w:val="0044274D"/>
    <w:rsid w:val="004460AD"/>
    <w:rsid w:val="004477F0"/>
    <w:rsid w:val="00447BF1"/>
    <w:rsid w:val="0045011A"/>
    <w:rsid w:val="004503C7"/>
    <w:rsid w:val="00450569"/>
    <w:rsid w:val="004506F5"/>
    <w:rsid w:val="00452244"/>
    <w:rsid w:val="004531A5"/>
    <w:rsid w:val="004539FF"/>
    <w:rsid w:val="00455AB6"/>
    <w:rsid w:val="00455E79"/>
    <w:rsid w:val="00455E8B"/>
    <w:rsid w:val="004605A9"/>
    <w:rsid w:val="004613D6"/>
    <w:rsid w:val="00462233"/>
    <w:rsid w:val="00462237"/>
    <w:rsid w:val="0046288D"/>
    <w:rsid w:val="00463102"/>
    <w:rsid w:val="00464398"/>
    <w:rsid w:val="004644F5"/>
    <w:rsid w:val="00466306"/>
    <w:rsid w:val="00466E90"/>
    <w:rsid w:val="00467744"/>
    <w:rsid w:val="00471304"/>
    <w:rsid w:val="0047195F"/>
    <w:rsid w:val="0047210C"/>
    <w:rsid w:val="00472494"/>
    <w:rsid w:val="00472ABB"/>
    <w:rsid w:val="00473B4B"/>
    <w:rsid w:val="00473C06"/>
    <w:rsid w:val="00475487"/>
    <w:rsid w:val="00477461"/>
    <w:rsid w:val="004802F3"/>
    <w:rsid w:val="00482896"/>
    <w:rsid w:val="00482F55"/>
    <w:rsid w:val="0048322A"/>
    <w:rsid w:val="004849F1"/>
    <w:rsid w:val="00485740"/>
    <w:rsid w:val="00485E5C"/>
    <w:rsid w:val="00486BEE"/>
    <w:rsid w:val="004871A1"/>
    <w:rsid w:val="004875CF"/>
    <w:rsid w:val="004876F8"/>
    <w:rsid w:val="0049049D"/>
    <w:rsid w:val="00490989"/>
    <w:rsid w:val="00491DA1"/>
    <w:rsid w:val="0049335C"/>
    <w:rsid w:val="00494446"/>
    <w:rsid w:val="004945B3"/>
    <w:rsid w:val="004948BE"/>
    <w:rsid w:val="00496510"/>
    <w:rsid w:val="00497759"/>
    <w:rsid w:val="004A0352"/>
    <w:rsid w:val="004A05A6"/>
    <w:rsid w:val="004A2476"/>
    <w:rsid w:val="004A3655"/>
    <w:rsid w:val="004A6FAA"/>
    <w:rsid w:val="004A761F"/>
    <w:rsid w:val="004A7EC2"/>
    <w:rsid w:val="004B0570"/>
    <w:rsid w:val="004B14B5"/>
    <w:rsid w:val="004B1737"/>
    <w:rsid w:val="004B1E7D"/>
    <w:rsid w:val="004B36C6"/>
    <w:rsid w:val="004B4DA4"/>
    <w:rsid w:val="004B5442"/>
    <w:rsid w:val="004B5596"/>
    <w:rsid w:val="004B621C"/>
    <w:rsid w:val="004B6247"/>
    <w:rsid w:val="004B79D4"/>
    <w:rsid w:val="004C0A2B"/>
    <w:rsid w:val="004C0FEA"/>
    <w:rsid w:val="004C2575"/>
    <w:rsid w:val="004C31BE"/>
    <w:rsid w:val="004C6CEA"/>
    <w:rsid w:val="004C6E4C"/>
    <w:rsid w:val="004C7AFC"/>
    <w:rsid w:val="004D1463"/>
    <w:rsid w:val="004D1FBD"/>
    <w:rsid w:val="004D2005"/>
    <w:rsid w:val="004D26EE"/>
    <w:rsid w:val="004D2E41"/>
    <w:rsid w:val="004D4AC9"/>
    <w:rsid w:val="004D4BAF"/>
    <w:rsid w:val="004D4E20"/>
    <w:rsid w:val="004D694C"/>
    <w:rsid w:val="004E09D9"/>
    <w:rsid w:val="004E1FD9"/>
    <w:rsid w:val="004E3457"/>
    <w:rsid w:val="004E36FE"/>
    <w:rsid w:val="004E4DA0"/>
    <w:rsid w:val="004E7319"/>
    <w:rsid w:val="004F0992"/>
    <w:rsid w:val="004F0C5A"/>
    <w:rsid w:val="004F1063"/>
    <w:rsid w:val="004F140A"/>
    <w:rsid w:val="004F1E54"/>
    <w:rsid w:val="004F38AC"/>
    <w:rsid w:val="004F446B"/>
    <w:rsid w:val="004F5FA7"/>
    <w:rsid w:val="004F5FB2"/>
    <w:rsid w:val="004F73F8"/>
    <w:rsid w:val="00503BE2"/>
    <w:rsid w:val="00507A39"/>
    <w:rsid w:val="005103BE"/>
    <w:rsid w:val="00511080"/>
    <w:rsid w:val="005115E1"/>
    <w:rsid w:val="00511E69"/>
    <w:rsid w:val="005138FA"/>
    <w:rsid w:val="0051427C"/>
    <w:rsid w:val="0051434E"/>
    <w:rsid w:val="005144B8"/>
    <w:rsid w:val="00515BCE"/>
    <w:rsid w:val="00517207"/>
    <w:rsid w:val="00517456"/>
    <w:rsid w:val="00517958"/>
    <w:rsid w:val="0052063B"/>
    <w:rsid w:val="005222F2"/>
    <w:rsid w:val="00522CA3"/>
    <w:rsid w:val="00522D31"/>
    <w:rsid w:val="00530630"/>
    <w:rsid w:val="0053165D"/>
    <w:rsid w:val="00533D5C"/>
    <w:rsid w:val="00533DFF"/>
    <w:rsid w:val="00536CDB"/>
    <w:rsid w:val="005372FB"/>
    <w:rsid w:val="005401F9"/>
    <w:rsid w:val="005416C7"/>
    <w:rsid w:val="005416C8"/>
    <w:rsid w:val="005431B6"/>
    <w:rsid w:val="00543861"/>
    <w:rsid w:val="00543CA9"/>
    <w:rsid w:val="00544FD1"/>
    <w:rsid w:val="00545EE1"/>
    <w:rsid w:val="00546133"/>
    <w:rsid w:val="005503D6"/>
    <w:rsid w:val="005508F3"/>
    <w:rsid w:val="0055197C"/>
    <w:rsid w:val="00551E87"/>
    <w:rsid w:val="005619EF"/>
    <w:rsid w:val="00562A41"/>
    <w:rsid w:val="005631E1"/>
    <w:rsid w:val="00565590"/>
    <w:rsid w:val="00565BFC"/>
    <w:rsid w:val="00566FD1"/>
    <w:rsid w:val="0057038E"/>
    <w:rsid w:val="005707C8"/>
    <w:rsid w:val="005708F4"/>
    <w:rsid w:val="0057141C"/>
    <w:rsid w:val="00571976"/>
    <w:rsid w:val="005737F0"/>
    <w:rsid w:val="00573F84"/>
    <w:rsid w:val="005747CB"/>
    <w:rsid w:val="00574A32"/>
    <w:rsid w:val="0057550F"/>
    <w:rsid w:val="00575798"/>
    <w:rsid w:val="005761AB"/>
    <w:rsid w:val="005773A8"/>
    <w:rsid w:val="00580042"/>
    <w:rsid w:val="00580BDD"/>
    <w:rsid w:val="00580C47"/>
    <w:rsid w:val="00581D44"/>
    <w:rsid w:val="00582003"/>
    <w:rsid w:val="005825C7"/>
    <w:rsid w:val="0058394C"/>
    <w:rsid w:val="00583B67"/>
    <w:rsid w:val="005841DF"/>
    <w:rsid w:val="0058518E"/>
    <w:rsid w:val="00590C84"/>
    <w:rsid w:val="00590F1A"/>
    <w:rsid w:val="00591764"/>
    <w:rsid w:val="00591A40"/>
    <w:rsid w:val="0059246F"/>
    <w:rsid w:val="005927AE"/>
    <w:rsid w:val="00592DEA"/>
    <w:rsid w:val="00593D09"/>
    <w:rsid w:val="00594981"/>
    <w:rsid w:val="00595459"/>
    <w:rsid w:val="00597FE7"/>
    <w:rsid w:val="005A1C17"/>
    <w:rsid w:val="005A1E28"/>
    <w:rsid w:val="005A2104"/>
    <w:rsid w:val="005A2EA5"/>
    <w:rsid w:val="005A41DB"/>
    <w:rsid w:val="005A44DE"/>
    <w:rsid w:val="005A47FF"/>
    <w:rsid w:val="005A4C80"/>
    <w:rsid w:val="005A4F48"/>
    <w:rsid w:val="005A58D6"/>
    <w:rsid w:val="005A5DAE"/>
    <w:rsid w:val="005A63D9"/>
    <w:rsid w:val="005A6AF5"/>
    <w:rsid w:val="005A759B"/>
    <w:rsid w:val="005B007B"/>
    <w:rsid w:val="005B033F"/>
    <w:rsid w:val="005B16C7"/>
    <w:rsid w:val="005B1922"/>
    <w:rsid w:val="005B21B3"/>
    <w:rsid w:val="005B2F2C"/>
    <w:rsid w:val="005B3765"/>
    <w:rsid w:val="005B3DDE"/>
    <w:rsid w:val="005B5B8A"/>
    <w:rsid w:val="005B6781"/>
    <w:rsid w:val="005B6B83"/>
    <w:rsid w:val="005B7658"/>
    <w:rsid w:val="005B78D1"/>
    <w:rsid w:val="005C019C"/>
    <w:rsid w:val="005C01F9"/>
    <w:rsid w:val="005C06C7"/>
    <w:rsid w:val="005C0714"/>
    <w:rsid w:val="005C44E6"/>
    <w:rsid w:val="005C52CB"/>
    <w:rsid w:val="005C6CB5"/>
    <w:rsid w:val="005C6F90"/>
    <w:rsid w:val="005C7FA7"/>
    <w:rsid w:val="005D06A4"/>
    <w:rsid w:val="005D0B3F"/>
    <w:rsid w:val="005D1010"/>
    <w:rsid w:val="005D1A29"/>
    <w:rsid w:val="005D2018"/>
    <w:rsid w:val="005D3A14"/>
    <w:rsid w:val="005D5081"/>
    <w:rsid w:val="005D560B"/>
    <w:rsid w:val="005D6290"/>
    <w:rsid w:val="005D6435"/>
    <w:rsid w:val="005E202E"/>
    <w:rsid w:val="005E2EEF"/>
    <w:rsid w:val="005E355D"/>
    <w:rsid w:val="005E36EE"/>
    <w:rsid w:val="005E3BE2"/>
    <w:rsid w:val="005E4D66"/>
    <w:rsid w:val="005E5D62"/>
    <w:rsid w:val="005E64E1"/>
    <w:rsid w:val="005E6FE9"/>
    <w:rsid w:val="005E7D9C"/>
    <w:rsid w:val="005F0188"/>
    <w:rsid w:val="005F0440"/>
    <w:rsid w:val="005F321A"/>
    <w:rsid w:val="005F3B78"/>
    <w:rsid w:val="005F3FD8"/>
    <w:rsid w:val="005F4AE8"/>
    <w:rsid w:val="005F5624"/>
    <w:rsid w:val="005F740F"/>
    <w:rsid w:val="005F78E9"/>
    <w:rsid w:val="00600192"/>
    <w:rsid w:val="006002DF"/>
    <w:rsid w:val="00601737"/>
    <w:rsid w:val="00601860"/>
    <w:rsid w:val="006020F2"/>
    <w:rsid w:val="00602535"/>
    <w:rsid w:val="00602960"/>
    <w:rsid w:val="00603669"/>
    <w:rsid w:val="00603DA6"/>
    <w:rsid w:val="00604073"/>
    <w:rsid w:val="00604288"/>
    <w:rsid w:val="0060499C"/>
    <w:rsid w:val="00605CC3"/>
    <w:rsid w:val="006072A4"/>
    <w:rsid w:val="00610113"/>
    <w:rsid w:val="00613476"/>
    <w:rsid w:val="00615875"/>
    <w:rsid w:val="006164C6"/>
    <w:rsid w:val="0061724D"/>
    <w:rsid w:val="00620491"/>
    <w:rsid w:val="00620878"/>
    <w:rsid w:val="00621F05"/>
    <w:rsid w:val="00622AB2"/>
    <w:rsid w:val="00622C3A"/>
    <w:rsid w:val="00623638"/>
    <w:rsid w:val="006241F8"/>
    <w:rsid w:val="0062430B"/>
    <w:rsid w:val="00626A25"/>
    <w:rsid w:val="00627648"/>
    <w:rsid w:val="006278DC"/>
    <w:rsid w:val="00631BA5"/>
    <w:rsid w:val="0063356A"/>
    <w:rsid w:val="00633E2C"/>
    <w:rsid w:val="006344BC"/>
    <w:rsid w:val="0063463F"/>
    <w:rsid w:val="006348EB"/>
    <w:rsid w:val="00635519"/>
    <w:rsid w:val="006361B2"/>
    <w:rsid w:val="00636E46"/>
    <w:rsid w:val="0063759B"/>
    <w:rsid w:val="00637B16"/>
    <w:rsid w:val="00637F55"/>
    <w:rsid w:val="006403A5"/>
    <w:rsid w:val="00640A05"/>
    <w:rsid w:val="0064262E"/>
    <w:rsid w:val="00642D16"/>
    <w:rsid w:val="00643136"/>
    <w:rsid w:val="006456AB"/>
    <w:rsid w:val="006469AA"/>
    <w:rsid w:val="00647291"/>
    <w:rsid w:val="00647915"/>
    <w:rsid w:val="00650355"/>
    <w:rsid w:val="006510FF"/>
    <w:rsid w:val="00651B82"/>
    <w:rsid w:val="00652920"/>
    <w:rsid w:val="0065368E"/>
    <w:rsid w:val="00653A12"/>
    <w:rsid w:val="00655A93"/>
    <w:rsid w:val="00656C7E"/>
    <w:rsid w:val="00656EB1"/>
    <w:rsid w:val="00656F75"/>
    <w:rsid w:val="00657D42"/>
    <w:rsid w:val="006607C4"/>
    <w:rsid w:val="00661644"/>
    <w:rsid w:val="0066389F"/>
    <w:rsid w:val="0066392C"/>
    <w:rsid w:val="00664B0E"/>
    <w:rsid w:val="006650DA"/>
    <w:rsid w:val="00665B0B"/>
    <w:rsid w:val="00666002"/>
    <w:rsid w:val="006671CB"/>
    <w:rsid w:val="00670047"/>
    <w:rsid w:val="0067095A"/>
    <w:rsid w:val="00670F61"/>
    <w:rsid w:val="00671392"/>
    <w:rsid w:val="00671ACC"/>
    <w:rsid w:val="0067343F"/>
    <w:rsid w:val="00673EFB"/>
    <w:rsid w:val="0067404D"/>
    <w:rsid w:val="00674966"/>
    <w:rsid w:val="00674F4F"/>
    <w:rsid w:val="00675368"/>
    <w:rsid w:val="006766C5"/>
    <w:rsid w:val="006778AC"/>
    <w:rsid w:val="0068056C"/>
    <w:rsid w:val="00680D58"/>
    <w:rsid w:val="00682958"/>
    <w:rsid w:val="00682F8C"/>
    <w:rsid w:val="006831AA"/>
    <w:rsid w:val="00683617"/>
    <w:rsid w:val="00685624"/>
    <w:rsid w:val="00685719"/>
    <w:rsid w:val="0068754A"/>
    <w:rsid w:val="006877B4"/>
    <w:rsid w:val="00687ED4"/>
    <w:rsid w:val="00690DFA"/>
    <w:rsid w:val="00691A84"/>
    <w:rsid w:val="00691A96"/>
    <w:rsid w:val="006926D4"/>
    <w:rsid w:val="00692D54"/>
    <w:rsid w:val="006936E9"/>
    <w:rsid w:val="006946D8"/>
    <w:rsid w:val="00695857"/>
    <w:rsid w:val="00696672"/>
    <w:rsid w:val="006A0C3D"/>
    <w:rsid w:val="006A15BA"/>
    <w:rsid w:val="006A2A40"/>
    <w:rsid w:val="006A3859"/>
    <w:rsid w:val="006A48EB"/>
    <w:rsid w:val="006A48FD"/>
    <w:rsid w:val="006A6B53"/>
    <w:rsid w:val="006A7A44"/>
    <w:rsid w:val="006A7BAD"/>
    <w:rsid w:val="006B24EA"/>
    <w:rsid w:val="006B3BFF"/>
    <w:rsid w:val="006B52C4"/>
    <w:rsid w:val="006B53E0"/>
    <w:rsid w:val="006B703D"/>
    <w:rsid w:val="006C0BBC"/>
    <w:rsid w:val="006C24F3"/>
    <w:rsid w:val="006C2DC2"/>
    <w:rsid w:val="006C3412"/>
    <w:rsid w:val="006C3BAA"/>
    <w:rsid w:val="006C5271"/>
    <w:rsid w:val="006C550E"/>
    <w:rsid w:val="006C552B"/>
    <w:rsid w:val="006C60D8"/>
    <w:rsid w:val="006C68B8"/>
    <w:rsid w:val="006C6B76"/>
    <w:rsid w:val="006C6C10"/>
    <w:rsid w:val="006C6E8E"/>
    <w:rsid w:val="006C6FF1"/>
    <w:rsid w:val="006D057F"/>
    <w:rsid w:val="006D05C2"/>
    <w:rsid w:val="006D0648"/>
    <w:rsid w:val="006D0B82"/>
    <w:rsid w:val="006D115F"/>
    <w:rsid w:val="006D1B84"/>
    <w:rsid w:val="006D276B"/>
    <w:rsid w:val="006D30B2"/>
    <w:rsid w:val="006D357C"/>
    <w:rsid w:val="006D3736"/>
    <w:rsid w:val="006D3A21"/>
    <w:rsid w:val="006D3AAA"/>
    <w:rsid w:val="006D3E48"/>
    <w:rsid w:val="006D52C4"/>
    <w:rsid w:val="006D60ED"/>
    <w:rsid w:val="006D61E6"/>
    <w:rsid w:val="006D6698"/>
    <w:rsid w:val="006D6AC1"/>
    <w:rsid w:val="006D7760"/>
    <w:rsid w:val="006E01B8"/>
    <w:rsid w:val="006E01D0"/>
    <w:rsid w:val="006E0354"/>
    <w:rsid w:val="006E0379"/>
    <w:rsid w:val="006E0E11"/>
    <w:rsid w:val="006E12B5"/>
    <w:rsid w:val="006E15B4"/>
    <w:rsid w:val="006E1E5C"/>
    <w:rsid w:val="006E2EE6"/>
    <w:rsid w:val="006E5B70"/>
    <w:rsid w:val="006E68EA"/>
    <w:rsid w:val="006E714F"/>
    <w:rsid w:val="006E7999"/>
    <w:rsid w:val="006F019C"/>
    <w:rsid w:val="006F075C"/>
    <w:rsid w:val="006F1DF7"/>
    <w:rsid w:val="006F3656"/>
    <w:rsid w:val="006F3A5F"/>
    <w:rsid w:val="006F57CF"/>
    <w:rsid w:val="006F7389"/>
    <w:rsid w:val="007005C2"/>
    <w:rsid w:val="00701C4D"/>
    <w:rsid w:val="00702FD2"/>
    <w:rsid w:val="00705591"/>
    <w:rsid w:val="00705662"/>
    <w:rsid w:val="0070573C"/>
    <w:rsid w:val="007060F3"/>
    <w:rsid w:val="00707B71"/>
    <w:rsid w:val="00707FD1"/>
    <w:rsid w:val="00707FD4"/>
    <w:rsid w:val="007118E0"/>
    <w:rsid w:val="00712792"/>
    <w:rsid w:val="00712F25"/>
    <w:rsid w:val="00713E40"/>
    <w:rsid w:val="0071450F"/>
    <w:rsid w:val="00715C5B"/>
    <w:rsid w:val="0071724E"/>
    <w:rsid w:val="0072054F"/>
    <w:rsid w:val="0072060C"/>
    <w:rsid w:val="0072061C"/>
    <w:rsid w:val="0072161A"/>
    <w:rsid w:val="00721751"/>
    <w:rsid w:val="00723359"/>
    <w:rsid w:val="0072373A"/>
    <w:rsid w:val="00724EB1"/>
    <w:rsid w:val="007275C5"/>
    <w:rsid w:val="007301B2"/>
    <w:rsid w:val="007307F7"/>
    <w:rsid w:val="007317DE"/>
    <w:rsid w:val="007323F4"/>
    <w:rsid w:val="007369F4"/>
    <w:rsid w:val="00742997"/>
    <w:rsid w:val="00743073"/>
    <w:rsid w:val="0074347D"/>
    <w:rsid w:val="00743574"/>
    <w:rsid w:val="00747FA4"/>
    <w:rsid w:val="007501FF"/>
    <w:rsid w:val="00751F83"/>
    <w:rsid w:val="00752582"/>
    <w:rsid w:val="00753AA2"/>
    <w:rsid w:val="00754765"/>
    <w:rsid w:val="00754AEB"/>
    <w:rsid w:val="00754EFC"/>
    <w:rsid w:val="007557E0"/>
    <w:rsid w:val="007606B4"/>
    <w:rsid w:val="00761F26"/>
    <w:rsid w:val="00762731"/>
    <w:rsid w:val="00763CB7"/>
    <w:rsid w:val="0076479A"/>
    <w:rsid w:val="007656DF"/>
    <w:rsid w:val="0076593D"/>
    <w:rsid w:val="00767AB0"/>
    <w:rsid w:val="007702D2"/>
    <w:rsid w:val="007709D2"/>
    <w:rsid w:val="00770CA8"/>
    <w:rsid w:val="00771993"/>
    <w:rsid w:val="00771C1B"/>
    <w:rsid w:val="0077295F"/>
    <w:rsid w:val="00773666"/>
    <w:rsid w:val="0077370E"/>
    <w:rsid w:val="00773E87"/>
    <w:rsid w:val="00775AF7"/>
    <w:rsid w:val="00775D84"/>
    <w:rsid w:val="007763DD"/>
    <w:rsid w:val="00776D26"/>
    <w:rsid w:val="007778D0"/>
    <w:rsid w:val="007806B8"/>
    <w:rsid w:val="007812B9"/>
    <w:rsid w:val="00782ADC"/>
    <w:rsid w:val="00782F2B"/>
    <w:rsid w:val="00782F2D"/>
    <w:rsid w:val="00784F86"/>
    <w:rsid w:val="00785C10"/>
    <w:rsid w:val="00786541"/>
    <w:rsid w:val="00786649"/>
    <w:rsid w:val="00786932"/>
    <w:rsid w:val="00786C76"/>
    <w:rsid w:val="00787131"/>
    <w:rsid w:val="00791F02"/>
    <w:rsid w:val="00791F56"/>
    <w:rsid w:val="00793312"/>
    <w:rsid w:val="007944D6"/>
    <w:rsid w:val="0079541E"/>
    <w:rsid w:val="0079625A"/>
    <w:rsid w:val="00796385"/>
    <w:rsid w:val="00796527"/>
    <w:rsid w:val="00796F7E"/>
    <w:rsid w:val="0079784F"/>
    <w:rsid w:val="00797BAD"/>
    <w:rsid w:val="007A062A"/>
    <w:rsid w:val="007A10BA"/>
    <w:rsid w:val="007A2BE6"/>
    <w:rsid w:val="007A3351"/>
    <w:rsid w:val="007A3519"/>
    <w:rsid w:val="007A3AEA"/>
    <w:rsid w:val="007A3B5D"/>
    <w:rsid w:val="007A4E8B"/>
    <w:rsid w:val="007A595F"/>
    <w:rsid w:val="007A64F8"/>
    <w:rsid w:val="007A65B0"/>
    <w:rsid w:val="007A6856"/>
    <w:rsid w:val="007A6ED8"/>
    <w:rsid w:val="007A786F"/>
    <w:rsid w:val="007B05C4"/>
    <w:rsid w:val="007B0EA7"/>
    <w:rsid w:val="007B256B"/>
    <w:rsid w:val="007B29CE"/>
    <w:rsid w:val="007B2A2C"/>
    <w:rsid w:val="007B35FF"/>
    <w:rsid w:val="007B47B6"/>
    <w:rsid w:val="007B4827"/>
    <w:rsid w:val="007B6832"/>
    <w:rsid w:val="007B71FB"/>
    <w:rsid w:val="007B7204"/>
    <w:rsid w:val="007B7DD6"/>
    <w:rsid w:val="007C045F"/>
    <w:rsid w:val="007C1B39"/>
    <w:rsid w:val="007C21C5"/>
    <w:rsid w:val="007C4F13"/>
    <w:rsid w:val="007C51EE"/>
    <w:rsid w:val="007D0DA8"/>
    <w:rsid w:val="007D0E2E"/>
    <w:rsid w:val="007D0ED2"/>
    <w:rsid w:val="007D187E"/>
    <w:rsid w:val="007D2A93"/>
    <w:rsid w:val="007D5BD5"/>
    <w:rsid w:val="007D625B"/>
    <w:rsid w:val="007D6365"/>
    <w:rsid w:val="007D781F"/>
    <w:rsid w:val="007D7851"/>
    <w:rsid w:val="007E03D9"/>
    <w:rsid w:val="007E098B"/>
    <w:rsid w:val="007E0C65"/>
    <w:rsid w:val="007E1E24"/>
    <w:rsid w:val="007E3769"/>
    <w:rsid w:val="007E3F5D"/>
    <w:rsid w:val="007E5428"/>
    <w:rsid w:val="007E6476"/>
    <w:rsid w:val="007E6E9F"/>
    <w:rsid w:val="007E7B57"/>
    <w:rsid w:val="007F07AA"/>
    <w:rsid w:val="007F0906"/>
    <w:rsid w:val="007F15C0"/>
    <w:rsid w:val="007F1F0B"/>
    <w:rsid w:val="007F2664"/>
    <w:rsid w:val="007F2BEC"/>
    <w:rsid w:val="007F384D"/>
    <w:rsid w:val="007F4D02"/>
    <w:rsid w:val="007F5835"/>
    <w:rsid w:val="007F6533"/>
    <w:rsid w:val="007F6C91"/>
    <w:rsid w:val="00800184"/>
    <w:rsid w:val="00800777"/>
    <w:rsid w:val="008008AF"/>
    <w:rsid w:val="00800C99"/>
    <w:rsid w:val="008011E1"/>
    <w:rsid w:val="0080150F"/>
    <w:rsid w:val="008017DB"/>
    <w:rsid w:val="0080228A"/>
    <w:rsid w:val="00802920"/>
    <w:rsid w:val="00803C5D"/>
    <w:rsid w:val="008043B0"/>
    <w:rsid w:val="00804C7A"/>
    <w:rsid w:val="0080572D"/>
    <w:rsid w:val="00805F94"/>
    <w:rsid w:val="00806204"/>
    <w:rsid w:val="00806AA5"/>
    <w:rsid w:val="00806C10"/>
    <w:rsid w:val="008072AD"/>
    <w:rsid w:val="008073B1"/>
    <w:rsid w:val="008115AF"/>
    <w:rsid w:val="0081287B"/>
    <w:rsid w:val="00813EC9"/>
    <w:rsid w:val="00814838"/>
    <w:rsid w:val="00814C9E"/>
    <w:rsid w:val="00820265"/>
    <w:rsid w:val="00824A76"/>
    <w:rsid w:val="00825BE6"/>
    <w:rsid w:val="008310F1"/>
    <w:rsid w:val="0083192F"/>
    <w:rsid w:val="00831CD3"/>
    <w:rsid w:val="00833638"/>
    <w:rsid w:val="00834880"/>
    <w:rsid w:val="0083495B"/>
    <w:rsid w:val="00835F59"/>
    <w:rsid w:val="0083721F"/>
    <w:rsid w:val="008402C9"/>
    <w:rsid w:val="008402E0"/>
    <w:rsid w:val="0084073A"/>
    <w:rsid w:val="008412D7"/>
    <w:rsid w:val="00841B44"/>
    <w:rsid w:val="008421F9"/>
    <w:rsid w:val="00842C08"/>
    <w:rsid w:val="00842EA7"/>
    <w:rsid w:val="0084351E"/>
    <w:rsid w:val="0084410B"/>
    <w:rsid w:val="00850BF3"/>
    <w:rsid w:val="0085136C"/>
    <w:rsid w:val="008518BB"/>
    <w:rsid w:val="00852D7B"/>
    <w:rsid w:val="0085332C"/>
    <w:rsid w:val="00853791"/>
    <w:rsid w:val="00853F7E"/>
    <w:rsid w:val="00855641"/>
    <w:rsid w:val="00856356"/>
    <w:rsid w:val="008564D5"/>
    <w:rsid w:val="00856828"/>
    <w:rsid w:val="008574AE"/>
    <w:rsid w:val="008605B4"/>
    <w:rsid w:val="00860DCA"/>
    <w:rsid w:val="00860E63"/>
    <w:rsid w:val="0086170D"/>
    <w:rsid w:val="00861A60"/>
    <w:rsid w:val="0086381D"/>
    <w:rsid w:val="00864299"/>
    <w:rsid w:val="00864E57"/>
    <w:rsid w:val="00865414"/>
    <w:rsid w:val="00865AFC"/>
    <w:rsid w:val="00871B94"/>
    <w:rsid w:val="00871DA4"/>
    <w:rsid w:val="008749C6"/>
    <w:rsid w:val="00874C87"/>
    <w:rsid w:val="00876201"/>
    <w:rsid w:val="008773B5"/>
    <w:rsid w:val="00880E4C"/>
    <w:rsid w:val="00881038"/>
    <w:rsid w:val="00881265"/>
    <w:rsid w:val="0088171F"/>
    <w:rsid w:val="00883A98"/>
    <w:rsid w:val="008843F0"/>
    <w:rsid w:val="008858F3"/>
    <w:rsid w:val="00886199"/>
    <w:rsid w:val="00895AF5"/>
    <w:rsid w:val="008970BB"/>
    <w:rsid w:val="00897F1A"/>
    <w:rsid w:val="008A129F"/>
    <w:rsid w:val="008A1A95"/>
    <w:rsid w:val="008A1D0A"/>
    <w:rsid w:val="008A1D89"/>
    <w:rsid w:val="008A3C82"/>
    <w:rsid w:val="008A5B9F"/>
    <w:rsid w:val="008A6F69"/>
    <w:rsid w:val="008A75A2"/>
    <w:rsid w:val="008A76DD"/>
    <w:rsid w:val="008A78A7"/>
    <w:rsid w:val="008B04B1"/>
    <w:rsid w:val="008B0B9A"/>
    <w:rsid w:val="008B120D"/>
    <w:rsid w:val="008B1405"/>
    <w:rsid w:val="008B194D"/>
    <w:rsid w:val="008B4ED8"/>
    <w:rsid w:val="008B61A4"/>
    <w:rsid w:val="008B6AD3"/>
    <w:rsid w:val="008C0456"/>
    <w:rsid w:val="008C2EBB"/>
    <w:rsid w:val="008C4659"/>
    <w:rsid w:val="008C50BF"/>
    <w:rsid w:val="008C6882"/>
    <w:rsid w:val="008C7226"/>
    <w:rsid w:val="008C72D2"/>
    <w:rsid w:val="008C7CEF"/>
    <w:rsid w:val="008D11B8"/>
    <w:rsid w:val="008D148D"/>
    <w:rsid w:val="008D4B5B"/>
    <w:rsid w:val="008D5513"/>
    <w:rsid w:val="008D5E00"/>
    <w:rsid w:val="008D6388"/>
    <w:rsid w:val="008D66D1"/>
    <w:rsid w:val="008E0830"/>
    <w:rsid w:val="008E0D0C"/>
    <w:rsid w:val="008E13EE"/>
    <w:rsid w:val="008E2F63"/>
    <w:rsid w:val="008E3044"/>
    <w:rsid w:val="008E3606"/>
    <w:rsid w:val="008E396F"/>
    <w:rsid w:val="008E3D06"/>
    <w:rsid w:val="008E415D"/>
    <w:rsid w:val="008E4CFC"/>
    <w:rsid w:val="008E4F7E"/>
    <w:rsid w:val="008E796E"/>
    <w:rsid w:val="008E7F2C"/>
    <w:rsid w:val="008F1AF6"/>
    <w:rsid w:val="008F1B97"/>
    <w:rsid w:val="008F255E"/>
    <w:rsid w:val="008F2B62"/>
    <w:rsid w:val="008F2EE1"/>
    <w:rsid w:val="008F5516"/>
    <w:rsid w:val="008F583F"/>
    <w:rsid w:val="008F743D"/>
    <w:rsid w:val="008F7508"/>
    <w:rsid w:val="008F7BB5"/>
    <w:rsid w:val="00900387"/>
    <w:rsid w:val="00902280"/>
    <w:rsid w:val="00903284"/>
    <w:rsid w:val="00903531"/>
    <w:rsid w:val="00903621"/>
    <w:rsid w:val="00903FAC"/>
    <w:rsid w:val="00904160"/>
    <w:rsid w:val="009058DE"/>
    <w:rsid w:val="00910F0A"/>
    <w:rsid w:val="00911B7E"/>
    <w:rsid w:val="00912085"/>
    <w:rsid w:val="0091213B"/>
    <w:rsid w:val="009123D1"/>
    <w:rsid w:val="00912E04"/>
    <w:rsid w:val="0091360A"/>
    <w:rsid w:val="009148D0"/>
    <w:rsid w:val="0091602B"/>
    <w:rsid w:val="009172AE"/>
    <w:rsid w:val="00917453"/>
    <w:rsid w:val="00920AF8"/>
    <w:rsid w:val="0092166C"/>
    <w:rsid w:val="0092212E"/>
    <w:rsid w:val="00922287"/>
    <w:rsid w:val="009228C3"/>
    <w:rsid w:val="00923E87"/>
    <w:rsid w:val="0092607F"/>
    <w:rsid w:val="00926273"/>
    <w:rsid w:val="009272CB"/>
    <w:rsid w:val="009303DD"/>
    <w:rsid w:val="00930DE8"/>
    <w:rsid w:val="0093412B"/>
    <w:rsid w:val="0093534F"/>
    <w:rsid w:val="00936EFB"/>
    <w:rsid w:val="009379F5"/>
    <w:rsid w:val="00937CDC"/>
    <w:rsid w:val="00941DB2"/>
    <w:rsid w:val="00941EE7"/>
    <w:rsid w:val="00942A01"/>
    <w:rsid w:val="00945338"/>
    <w:rsid w:val="00945670"/>
    <w:rsid w:val="00945900"/>
    <w:rsid w:val="00947E40"/>
    <w:rsid w:val="00951219"/>
    <w:rsid w:val="00953D40"/>
    <w:rsid w:val="009546B0"/>
    <w:rsid w:val="009555B9"/>
    <w:rsid w:val="0095714F"/>
    <w:rsid w:val="009572C6"/>
    <w:rsid w:val="009573B1"/>
    <w:rsid w:val="00964204"/>
    <w:rsid w:val="009648AA"/>
    <w:rsid w:val="00965A09"/>
    <w:rsid w:val="00966F79"/>
    <w:rsid w:val="00970E4E"/>
    <w:rsid w:val="0097225A"/>
    <w:rsid w:val="00972284"/>
    <w:rsid w:val="00972AAF"/>
    <w:rsid w:val="00972E22"/>
    <w:rsid w:val="0097450F"/>
    <w:rsid w:val="00974670"/>
    <w:rsid w:val="00974981"/>
    <w:rsid w:val="00975628"/>
    <w:rsid w:val="00976528"/>
    <w:rsid w:val="00976F91"/>
    <w:rsid w:val="009778A4"/>
    <w:rsid w:val="00977A21"/>
    <w:rsid w:val="009803D5"/>
    <w:rsid w:val="009816CE"/>
    <w:rsid w:val="00981B05"/>
    <w:rsid w:val="0098206F"/>
    <w:rsid w:val="0098254B"/>
    <w:rsid w:val="009829ED"/>
    <w:rsid w:val="009833FC"/>
    <w:rsid w:val="00983F36"/>
    <w:rsid w:val="009848B7"/>
    <w:rsid w:val="00984FDD"/>
    <w:rsid w:val="009850A7"/>
    <w:rsid w:val="009855C1"/>
    <w:rsid w:val="00986EF1"/>
    <w:rsid w:val="009905C9"/>
    <w:rsid w:val="0099168F"/>
    <w:rsid w:val="00992108"/>
    <w:rsid w:val="00992145"/>
    <w:rsid w:val="009928BE"/>
    <w:rsid w:val="00993E1F"/>
    <w:rsid w:val="00994594"/>
    <w:rsid w:val="009946F0"/>
    <w:rsid w:val="00994943"/>
    <w:rsid w:val="009949AD"/>
    <w:rsid w:val="009960DC"/>
    <w:rsid w:val="00996950"/>
    <w:rsid w:val="00996C5E"/>
    <w:rsid w:val="00997AEF"/>
    <w:rsid w:val="00997CCD"/>
    <w:rsid w:val="009A088A"/>
    <w:rsid w:val="009A1B85"/>
    <w:rsid w:val="009A1D18"/>
    <w:rsid w:val="009A2054"/>
    <w:rsid w:val="009A2203"/>
    <w:rsid w:val="009A236C"/>
    <w:rsid w:val="009A26E8"/>
    <w:rsid w:val="009A345D"/>
    <w:rsid w:val="009A4C83"/>
    <w:rsid w:val="009A5D65"/>
    <w:rsid w:val="009A7F3F"/>
    <w:rsid w:val="009B1285"/>
    <w:rsid w:val="009B1C1A"/>
    <w:rsid w:val="009B1C35"/>
    <w:rsid w:val="009B1C7F"/>
    <w:rsid w:val="009B247E"/>
    <w:rsid w:val="009B25E0"/>
    <w:rsid w:val="009B4ED7"/>
    <w:rsid w:val="009B5BC7"/>
    <w:rsid w:val="009B70B1"/>
    <w:rsid w:val="009B74E0"/>
    <w:rsid w:val="009B7505"/>
    <w:rsid w:val="009B77AE"/>
    <w:rsid w:val="009C143F"/>
    <w:rsid w:val="009C5948"/>
    <w:rsid w:val="009C7514"/>
    <w:rsid w:val="009D0F86"/>
    <w:rsid w:val="009D1150"/>
    <w:rsid w:val="009D30A9"/>
    <w:rsid w:val="009D32A6"/>
    <w:rsid w:val="009D4E37"/>
    <w:rsid w:val="009D4EC2"/>
    <w:rsid w:val="009D5E14"/>
    <w:rsid w:val="009D6C07"/>
    <w:rsid w:val="009E1541"/>
    <w:rsid w:val="009E3DE6"/>
    <w:rsid w:val="009E3F11"/>
    <w:rsid w:val="009E4BD3"/>
    <w:rsid w:val="009E4EA3"/>
    <w:rsid w:val="009E73B7"/>
    <w:rsid w:val="009E7B7E"/>
    <w:rsid w:val="009E7C93"/>
    <w:rsid w:val="009F10A0"/>
    <w:rsid w:val="009F146D"/>
    <w:rsid w:val="009F38D0"/>
    <w:rsid w:val="009F610D"/>
    <w:rsid w:val="009F7210"/>
    <w:rsid w:val="00A00C95"/>
    <w:rsid w:val="00A02D7B"/>
    <w:rsid w:val="00A033BC"/>
    <w:rsid w:val="00A0380B"/>
    <w:rsid w:val="00A04A31"/>
    <w:rsid w:val="00A04C80"/>
    <w:rsid w:val="00A0514C"/>
    <w:rsid w:val="00A05DD6"/>
    <w:rsid w:val="00A05F7E"/>
    <w:rsid w:val="00A06727"/>
    <w:rsid w:val="00A06F96"/>
    <w:rsid w:val="00A1041B"/>
    <w:rsid w:val="00A119E6"/>
    <w:rsid w:val="00A11B95"/>
    <w:rsid w:val="00A11C89"/>
    <w:rsid w:val="00A11FB2"/>
    <w:rsid w:val="00A15D74"/>
    <w:rsid w:val="00A16748"/>
    <w:rsid w:val="00A16B98"/>
    <w:rsid w:val="00A16BA5"/>
    <w:rsid w:val="00A17A4A"/>
    <w:rsid w:val="00A20255"/>
    <w:rsid w:val="00A20E5A"/>
    <w:rsid w:val="00A21942"/>
    <w:rsid w:val="00A21A58"/>
    <w:rsid w:val="00A23935"/>
    <w:rsid w:val="00A257D4"/>
    <w:rsid w:val="00A25F07"/>
    <w:rsid w:val="00A265BF"/>
    <w:rsid w:val="00A3087A"/>
    <w:rsid w:val="00A3183F"/>
    <w:rsid w:val="00A325A4"/>
    <w:rsid w:val="00A334EF"/>
    <w:rsid w:val="00A337C6"/>
    <w:rsid w:val="00A33B77"/>
    <w:rsid w:val="00A33E69"/>
    <w:rsid w:val="00A34194"/>
    <w:rsid w:val="00A341EB"/>
    <w:rsid w:val="00A3437E"/>
    <w:rsid w:val="00A344A5"/>
    <w:rsid w:val="00A35389"/>
    <w:rsid w:val="00A35894"/>
    <w:rsid w:val="00A358F8"/>
    <w:rsid w:val="00A36762"/>
    <w:rsid w:val="00A36C11"/>
    <w:rsid w:val="00A37348"/>
    <w:rsid w:val="00A3765E"/>
    <w:rsid w:val="00A4058B"/>
    <w:rsid w:val="00A40FE9"/>
    <w:rsid w:val="00A4176A"/>
    <w:rsid w:val="00A43273"/>
    <w:rsid w:val="00A434B9"/>
    <w:rsid w:val="00A43E8D"/>
    <w:rsid w:val="00A43F1F"/>
    <w:rsid w:val="00A448A7"/>
    <w:rsid w:val="00A44A62"/>
    <w:rsid w:val="00A46AAA"/>
    <w:rsid w:val="00A475A3"/>
    <w:rsid w:val="00A53512"/>
    <w:rsid w:val="00A53D85"/>
    <w:rsid w:val="00A54382"/>
    <w:rsid w:val="00A5750B"/>
    <w:rsid w:val="00A577B5"/>
    <w:rsid w:val="00A57D3C"/>
    <w:rsid w:val="00A60A6C"/>
    <w:rsid w:val="00A64A9A"/>
    <w:rsid w:val="00A66A31"/>
    <w:rsid w:val="00A71302"/>
    <w:rsid w:val="00A71328"/>
    <w:rsid w:val="00A71C0D"/>
    <w:rsid w:val="00A71D09"/>
    <w:rsid w:val="00A71E05"/>
    <w:rsid w:val="00A72CA3"/>
    <w:rsid w:val="00A7396F"/>
    <w:rsid w:val="00A739D8"/>
    <w:rsid w:val="00A745AE"/>
    <w:rsid w:val="00A762C2"/>
    <w:rsid w:val="00A76438"/>
    <w:rsid w:val="00A8156B"/>
    <w:rsid w:val="00A819A7"/>
    <w:rsid w:val="00A820DD"/>
    <w:rsid w:val="00A8295E"/>
    <w:rsid w:val="00A83633"/>
    <w:rsid w:val="00A83C89"/>
    <w:rsid w:val="00A84604"/>
    <w:rsid w:val="00A8477D"/>
    <w:rsid w:val="00A86B54"/>
    <w:rsid w:val="00A90805"/>
    <w:rsid w:val="00A908AB"/>
    <w:rsid w:val="00A9091E"/>
    <w:rsid w:val="00A9112D"/>
    <w:rsid w:val="00A913B0"/>
    <w:rsid w:val="00A914FA"/>
    <w:rsid w:val="00A91B74"/>
    <w:rsid w:val="00A91C19"/>
    <w:rsid w:val="00A91C38"/>
    <w:rsid w:val="00A94429"/>
    <w:rsid w:val="00A946E7"/>
    <w:rsid w:val="00A9495B"/>
    <w:rsid w:val="00A950CE"/>
    <w:rsid w:val="00A95BFA"/>
    <w:rsid w:val="00A96F18"/>
    <w:rsid w:val="00A978F5"/>
    <w:rsid w:val="00A97D80"/>
    <w:rsid w:val="00AA12AF"/>
    <w:rsid w:val="00AA1D22"/>
    <w:rsid w:val="00AA1F12"/>
    <w:rsid w:val="00AA21B4"/>
    <w:rsid w:val="00AA3FC3"/>
    <w:rsid w:val="00AA4528"/>
    <w:rsid w:val="00AA461B"/>
    <w:rsid w:val="00AA49D8"/>
    <w:rsid w:val="00AA70B3"/>
    <w:rsid w:val="00AA7863"/>
    <w:rsid w:val="00AA7BB8"/>
    <w:rsid w:val="00AA7EC1"/>
    <w:rsid w:val="00AB371F"/>
    <w:rsid w:val="00AB39D3"/>
    <w:rsid w:val="00AB4300"/>
    <w:rsid w:val="00AB5654"/>
    <w:rsid w:val="00AB66EE"/>
    <w:rsid w:val="00AB69EC"/>
    <w:rsid w:val="00AC123C"/>
    <w:rsid w:val="00AC130F"/>
    <w:rsid w:val="00AC1BCF"/>
    <w:rsid w:val="00AC1C76"/>
    <w:rsid w:val="00AC1E27"/>
    <w:rsid w:val="00AC2A9D"/>
    <w:rsid w:val="00AC2DA9"/>
    <w:rsid w:val="00AC37E3"/>
    <w:rsid w:val="00AC4305"/>
    <w:rsid w:val="00AD14B7"/>
    <w:rsid w:val="00AD3556"/>
    <w:rsid w:val="00AD37A3"/>
    <w:rsid w:val="00AD54BA"/>
    <w:rsid w:val="00AD78E7"/>
    <w:rsid w:val="00AD7A43"/>
    <w:rsid w:val="00AD7BF8"/>
    <w:rsid w:val="00AE00ED"/>
    <w:rsid w:val="00AE1985"/>
    <w:rsid w:val="00AE2237"/>
    <w:rsid w:val="00AE3809"/>
    <w:rsid w:val="00AE4340"/>
    <w:rsid w:val="00AE61A2"/>
    <w:rsid w:val="00AE762F"/>
    <w:rsid w:val="00AF0681"/>
    <w:rsid w:val="00AF11E1"/>
    <w:rsid w:val="00AF1DAA"/>
    <w:rsid w:val="00AF2291"/>
    <w:rsid w:val="00AF3F48"/>
    <w:rsid w:val="00AF689F"/>
    <w:rsid w:val="00AF7AA2"/>
    <w:rsid w:val="00B01867"/>
    <w:rsid w:val="00B01B64"/>
    <w:rsid w:val="00B01EF0"/>
    <w:rsid w:val="00B0233F"/>
    <w:rsid w:val="00B049AD"/>
    <w:rsid w:val="00B079A9"/>
    <w:rsid w:val="00B10B49"/>
    <w:rsid w:val="00B1421F"/>
    <w:rsid w:val="00B143EA"/>
    <w:rsid w:val="00B17750"/>
    <w:rsid w:val="00B17C0E"/>
    <w:rsid w:val="00B20901"/>
    <w:rsid w:val="00B20B0F"/>
    <w:rsid w:val="00B20B1A"/>
    <w:rsid w:val="00B21A74"/>
    <w:rsid w:val="00B22212"/>
    <w:rsid w:val="00B23112"/>
    <w:rsid w:val="00B2323B"/>
    <w:rsid w:val="00B2380E"/>
    <w:rsid w:val="00B23ED5"/>
    <w:rsid w:val="00B2401D"/>
    <w:rsid w:val="00B24198"/>
    <w:rsid w:val="00B2428B"/>
    <w:rsid w:val="00B25047"/>
    <w:rsid w:val="00B256C8"/>
    <w:rsid w:val="00B303D5"/>
    <w:rsid w:val="00B3071E"/>
    <w:rsid w:val="00B328D6"/>
    <w:rsid w:val="00B32D11"/>
    <w:rsid w:val="00B341B3"/>
    <w:rsid w:val="00B3431B"/>
    <w:rsid w:val="00B348DB"/>
    <w:rsid w:val="00B35103"/>
    <w:rsid w:val="00B36DCF"/>
    <w:rsid w:val="00B37536"/>
    <w:rsid w:val="00B40299"/>
    <w:rsid w:val="00B41028"/>
    <w:rsid w:val="00B4179B"/>
    <w:rsid w:val="00B426B9"/>
    <w:rsid w:val="00B4727C"/>
    <w:rsid w:val="00B47EEC"/>
    <w:rsid w:val="00B50147"/>
    <w:rsid w:val="00B50CC0"/>
    <w:rsid w:val="00B51DAA"/>
    <w:rsid w:val="00B52506"/>
    <w:rsid w:val="00B52A49"/>
    <w:rsid w:val="00B560E8"/>
    <w:rsid w:val="00B56163"/>
    <w:rsid w:val="00B57D3B"/>
    <w:rsid w:val="00B60550"/>
    <w:rsid w:val="00B627CA"/>
    <w:rsid w:val="00B62A02"/>
    <w:rsid w:val="00B63DA9"/>
    <w:rsid w:val="00B64AEE"/>
    <w:rsid w:val="00B65CC8"/>
    <w:rsid w:val="00B66197"/>
    <w:rsid w:val="00B670A6"/>
    <w:rsid w:val="00B71051"/>
    <w:rsid w:val="00B72845"/>
    <w:rsid w:val="00B72EDF"/>
    <w:rsid w:val="00B733EB"/>
    <w:rsid w:val="00B7419E"/>
    <w:rsid w:val="00B75802"/>
    <w:rsid w:val="00B76BAA"/>
    <w:rsid w:val="00B776A3"/>
    <w:rsid w:val="00B77AAE"/>
    <w:rsid w:val="00B80021"/>
    <w:rsid w:val="00B8116F"/>
    <w:rsid w:val="00B8134A"/>
    <w:rsid w:val="00B81F7D"/>
    <w:rsid w:val="00B82245"/>
    <w:rsid w:val="00B8274F"/>
    <w:rsid w:val="00B82A3B"/>
    <w:rsid w:val="00B85220"/>
    <w:rsid w:val="00B86D31"/>
    <w:rsid w:val="00B87847"/>
    <w:rsid w:val="00B92B48"/>
    <w:rsid w:val="00B92ECD"/>
    <w:rsid w:val="00B94F70"/>
    <w:rsid w:val="00B95A98"/>
    <w:rsid w:val="00B96521"/>
    <w:rsid w:val="00B96CF5"/>
    <w:rsid w:val="00B979D7"/>
    <w:rsid w:val="00BA10AA"/>
    <w:rsid w:val="00BA20D6"/>
    <w:rsid w:val="00BA3513"/>
    <w:rsid w:val="00BA399E"/>
    <w:rsid w:val="00BA3C8E"/>
    <w:rsid w:val="00BA3F4A"/>
    <w:rsid w:val="00BA4D57"/>
    <w:rsid w:val="00BA51BF"/>
    <w:rsid w:val="00BA5712"/>
    <w:rsid w:val="00BA646C"/>
    <w:rsid w:val="00BA675C"/>
    <w:rsid w:val="00BA725F"/>
    <w:rsid w:val="00BB0047"/>
    <w:rsid w:val="00BB047A"/>
    <w:rsid w:val="00BB1FCA"/>
    <w:rsid w:val="00BB2CAF"/>
    <w:rsid w:val="00BB611B"/>
    <w:rsid w:val="00BC1694"/>
    <w:rsid w:val="00BC2903"/>
    <w:rsid w:val="00BC3702"/>
    <w:rsid w:val="00BC443A"/>
    <w:rsid w:val="00BC4B33"/>
    <w:rsid w:val="00BC50FD"/>
    <w:rsid w:val="00BC6EBA"/>
    <w:rsid w:val="00BC7119"/>
    <w:rsid w:val="00BC717B"/>
    <w:rsid w:val="00BC74A6"/>
    <w:rsid w:val="00BC79A3"/>
    <w:rsid w:val="00BC7DFB"/>
    <w:rsid w:val="00BD0191"/>
    <w:rsid w:val="00BD2819"/>
    <w:rsid w:val="00BD4789"/>
    <w:rsid w:val="00BD5AF9"/>
    <w:rsid w:val="00BD60A4"/>
    <w:rsid w:val="00BD633B"/>
    <w:rsid w:val="00BD665A"/>
    <w:rsid w:val="00BD6904"/>
    <w:rsid w:val="00BD7A2E"/>
    <w:rsid w:val="00BD7B77"/>
    <w:rsid w:val="00BE044F"/>
    <w:rsid w:val="00BE0886"/>
    <w:rsid w:val="00BE18A8"/>
    <w:rsid w:val="00BE28A4"/>
    <w:rsid w:val="00BE2AE9"/>
    <w:rsid w:val="00BE32DC"/>
    <w:rsid w:val="00BE37A5"/>
    <w:rsid w:val="00BE47AD"/>
    <w:rsid w:val="00BE5069"/>
    <w:rsid w:val="00BE6157"/>
    <w:rsid w:val="00BE686E"/>
    <w:rsid w:val="00BE68EF"/>
    <w:rsid w:val="00BE76A9"/>
    <w:rsid w:val="00BE7F64"/>
    <w:rsid w:val="00BF0781"/>
    <w:rsid w:val="00BF473D"/>
    <w:rsid w:val="00BF5703"/>
    <w:rsid w:val="00BF5A08"/>
    <w:rsid w:val="00BF5F91"/>
    <w:rsid w:val="00BF6308"/>
    <w:rsid w:val="00BF6A10"/>
    <w:rsid w:val="00BF770F"/>
    <w:rsid w:val="00BF77D5"/>
    <w:rsid w:val="00C00321"/>
    <w:rsid w:val="00C009D3"/>
    <w:rsid w:val="00C014D0"/>
    <w:rsid w:val="00C03638"/>
    <w:rsid w:val="00C03ADA"/>
    <w:rsid w:val="00C03F24"/>
    <w:rsid w:val="00C05D04"/>
    <w:rsid w:val="00C068D5"/>
    <w:rsid w:val="00C11181"/>
    <w:rsid w:val="00C11600"/>
    <w:rsid w:val="00C11793"/>
    <w:rsid w:val="00C11C4F"/>
    <w:rsid w:val="00C12169"/>
    <w:rsid w:val="00C12DAF"/>
    <w:rsid w:val="00C12DFB"/>
    <w:rsid w:val="00C1316E"/>
    <w:rsid w:val="00C132FC"/>
    <w:rsid w:val="00C148E0"/>
    <w:rsid w:val="00C14E0F"/>
    <w:rsid w:val="00C16125"/>
    <w:rsid w:val="00C16188"/>
    <w:rsid w:val="00C16F19"/>
    <w:rsid w:val="00C16FA6"/>
    <w:rsid w:val="00C17897"/>
    <w:rsid w:val="00C202E2"/>
    <w:rsid w:val="00C21054"/>
    <w:rsid w:val="00C2225C"/>
    <w:rsid w:val="00C224E0"/>
    <w:rsid w:val="00C22540"/>
    <w:rsid w:val="00C2300E"/>
    <w:rsid w:val="00C241EC"/>
    <w:rsid w:val="00C24556"/>
    <w:rsid w:val="00C24AD4"/>
    <w:rsid w:val="00C24FBE"/>
    <w:rsid w:val="00C25E16"/>
    <w:rsid w:val="00C25EA4"/>
    <w:rsid w:val="00C26307"/>
    <w:rsid w:val="00C2728A"/>
    <w:rsid w:val="00C274BE"/>
    <w:rsid w:val="00C3064B"/>
    <w:rsid w:val="00C31666"/>
    <w:rsid w:val="00C31A7E"/>
    <w:rsid w:val="00C32188"/>
    <w:rsid w:val="00C32AC7"/>
    <w:rsid w:val="00C32F87"/>
    <w:rsid w:val="00C33455"/>
    <w:rsid w:val="00C337A8"/>
    <w:rsid w:val="00C34838"/>
    <w:rsid w:val="00C34F7B"/>
    <w:rsid w:val="00C3627F"/>
    <w:rsid w:val="00C36708"/>
    <w:rsid w:val="00C36B8F"/>
    <w:rsid w:val="00C40B4A"/>
    <w:rsid w:val="00C40C9E"/>
    <w:rsid w:val="00C410C1"/>
    <w:rsid w:val="00C41FAC"/>
    <w:rsid w:val="00C42EA8"/>
    <w:rsid w:val="00C4445D"/>
    <w:rsid w:val="00C459D0"/>
    <w:rsid w:val="00C47E40"/>
    <w:rsid w:val="00C506FF"/>
    <w:rsid w:val="00C51BD7"/>
    <w:rsid w:val="00C52160"/>
    <w:rsid w:val="00C536C7"/>
    <w:rsid w:val="00C53CBC"/>
    <w:rsid w:val="00C54F5A"/>
    <w:rsid w:val="00C556FF"/>
    <w:rsid w:val="00C56D66"/>
    <w:rsid w:val="00C5776E"/>
    <w:rsid w:val="00C60F0B"/>
    <w:rsid w:val="00C624F8"/>
    <w:rsid w:val="00C626E0"/>
    <w:rsid w:val="00C63C16"/>
    <w:rsid w:val="00C63DE6"/>
    <w:rsid w:val="00C63E32"/>
    <w:rsid w:val="00C64124"/>
    <w:rsid w:val="00C6576B"/>
    <w:rsid w:val="00C66B66"/>
    <w:rsid w:val="00C66EB2"/>
    <w:rsid w:val="00C66F3C"/>
    <w:rsid w:val="00C6725C"/>
    <w:rsid w:val="00C70A84"/>
    <w:rsid w:val="00C70E41"/>
    <w:rsid w:val="00C7393D"/>
    <w:rsid w:val="00C74B6F"/>
    <w:rsid w:val="00C761C7"/>
    <w:rsid w:val="00C76920"/>
    <w:rsid w:val="00C76CCE"/>
    <w:rsid w:val="00C80EB6"/>
    <w:rsid w:val="00C81369"/>
    <w:rsid w:val="00C8237C"/>
    <w:rsid w:val="00C82A4B"/>
    <w:rsid w:val="00C8650A"/>
    <w:rsid w:val="00C872B8"/>
    <w:rsid w:val="00C90880"/>
    <w:rsid w:val="00C9176C"/>
    <w:rsid w:val="00C917F2"/>
    <w:rsid w:val="00C91D00"/>
    <w:rsid w:val="00C9202A"/>
    <w:rsid w:val="00C92395"/>
    <w:rsid w:val="00C92AE6"/>
    <w:rsid w:val="00C93864"/>
    <w:rsid w:val="00C939A7"/>
    <w:rsid w:val="00C93B9B"/>
    <w:rsid w:val="00C93C0F"/>
    <w:rsid w:val="00C93C15"/>
    <w:rsid w:val="00C9650B"/>
    <w:rsid w:val="00C97775"/>
    <w:rsid w:val="00C9788A"/>
    <w:rsid w:val="00C978AF"/>
    <w:rsid w:val="00CA024F"/>
    <w:rsid w:val="00CA1381"/>
    <w:rsid w:val="00CA18C6"/>
    <w:rsid w:val="00CA1AA4"/>
    <w:rsid w:val="00CA5261"/>
    <w:rsid w:val="00CA542C"/>
    <w:rsid w:val="00CA570A"/>
    <w:rsid w:val="00CA5E2C"/>
    <w:rsid w:val="00CA6B8D"/>
    <w:rsid w:val="00CA7CA6"/>
    <w:rsid w:val="00CB20E6"/>
    <w:rsid w:val="00CB2766"/>
    <w:rsid w:val="00CB2ACA"/>
    <w:rsid w:val="00CB49D5"/>
    <w:rsid w:val="00CB6617"/>
    <w:rsid w:val="00CB764D"/>
    <w:rsid w:val="00CB7675"/>
    <w:rsid w:val="00CC3AA3"/>
    <w:rsid w:val="00CC4238"/>
    <w:rsid w:val="00CC4B74"/>
    <w:rsid w:val="00CC5352"/>
    <w:rsid w:val="00CC581C"/>
    <w:rsid w:val="00CC5FEA"/>
    <w:rsid w:val="00CC627E"/>
    <w:rsid w:val="00CC6690"/>
    <w:rsid w:val="00CC70FD"/>
    <w:rsid w:val="00CD171E"/>
    <w:rsid w:val="00CD1BAA"/>
    <w:rsid w:val="00CD1C27"/>
    <w:rsid w:val="00CD23F0"/>
    <w:rsid w:val="00CD29D6"/>
    <w:rsid w:val="00CD37F3"/>
    <w:rsid w:val="00CD3FDD"/>
    <w:rsid w:val="00CD65DA"/>
    <w:rsid w:val="00CD6ABC"/>
    <w:rsid w:val="00CD7180"/>
    <w:rsid w:val="00CD738D"/>
    <w:rsid w:val="00CD782E"/>
    <w:rsid w:val="00CE0360"/>
    <w:rsid w:val="00CE047C"/>
    <w:rsid w:val="00CE1126"/>
    <w:rsid w:val="00CE15A9"/>
    <w:rsid w:val="00CE194F"/>
    <w:rsid w:val="00CE2E4F"/>
    <w:rsid w:val="00CE2F8B"/>
    <w:rsid w:val="00CE3F6A"/>
    <w:rsid w:val="00CE4133"/>
    <w:rsid w:val="00CE4F9C"/>
    <w:rsid w:val="00CE5617"/>
    <w:rsid w:val="00CE5F3A"/>
    <w:rsid w:val="00CE609D"/>
    <w:rsid w:val="00CF0239"/>
    <w:rsid w:val="00CF0617"/>
    <w:rsid w:val="00CF0AD6"/>
    <w:rsid w:val="00CF0CCB"/>
    <w:rsid w:val="00CF0F22"/>
    <w:rsid w:val="00CF14EC"/>
    <w:rsid w:val="00CF169C"/>
    <w:rsid w:val="00CF187B"/>
    <w:rsid w:val="00CF2815"/>
    <w:rsid w:val="00CF392E"/>
    <w:rsid w:val="00CF3A17"/>
    <w:rsid w:val="00CF4138"/>
    <w:rsid w:val="00CF65C6"/>
    <w:rsid w:val="00CF6A7D"/>
    <w:rsid w:val="00CF7627"/>
    <w:rsid w:val="00CF7DF4"/>
    <w:rsid w:val="00D013CC"/>
    <w:rsid w:val="00D01E8B"/>
    <w:rsid w:val="00D02DBC"/>
    <w:rsid w:val="00D04D01"/>
    <w:rsid w:val="00D04DC6"/>
    <w:rsid w:val="00D04E33"/>
    <w:rsid w:val="00D04FC5"/>
    <w:rsid w:val="00D0652B"/>
    <w:rsid w:val="00D076A1"/>
    <w:rsid w:val="00D0783E"/>
    <w:rsid w:val="00D07865"/>
    <w:rsid w:val="00D10748"/>
    <w:rsid w:val="00D10DA7"/>
    <w:rsid w:val="00D12312"/>
    <w:rsid w:val="00D13744"/>
    <w:rsid w:val="00D148DF"/>
    <w:rsid w:val="00D162F5"/>
    <w:rsid w:val="00D16D55"/>
    <w:rsid w:val="00D179FE"/>
    <w:rsid w:val="00D20A8D"/>
    <w:rsid w:val="00D22726"/>
    <w:rsid w:val="00D2272F"/>
    <w:rsid w:val="00D22B30"/>
    <w:rsid w:val="00D22D52"/>
    <w:rsid w:val="00D247FE"/>
    <w:rsid w:val="00D25355"/>
    <w:rsid w:val="00D257E8"/>
    <w:rsid w:val="00D2792C"/>
    <w:rsid w:val="00D279BB"/>
    <w:rsid w:val="00D27D76"/>
    <w:rsid w:val="00D27EE4"/>
    <w:rsid w:val="00D30660"/>
    <w:rsid w:val="00D358ED"/>
    <w:rsid w:val="00D359BA"/>
    <w:rsid w:val="00D35A97"/>
    <w:rsid w:val="00D3650C"/>
    <w:rsid w:val="00D36591"/>
    <w:rsid w:val="00D372B5"/>
    <w:rsid w:val="00D37762"/>
    <w:rsid w:val="00D379BE"/>
    <w:rsid w:val="00D447E7"/>
    <w:rsid w:val="00D4650E"/>
    <w:rsid w:val="00D4691E"/>
    <w:rsid w:val="00D515C1"/>
    <w:rsid w:val="00D547C5"/>
    <w:rsid w:val="00D55591"/>
    <w:rsid w:val="00D55975"/>
    <w:rsid w:val="00D55E06"/>
    <w:rsid w:val="00D56B8E"/>
    <w:rsid w:val="00D56C5C"/>
    <w:rsid w:val="00D603D4"/>
    <w:rsid w:val="00D606B1"/>
    <w:rsid w:val="00D6311B"/>
    <w:rsid w:val="00D633CC"/>
    <w:rsid w:val="00D641AE"/>
    <w:rsid w:val="00D6501B"/>
    <w:rsid w:val="00D65D75"/>
    <w:rsid w:val="00D664B2"/>
    <w:rsid w:val="00D708E0"/>
    <w:rsid w:val="00D70AA7"/>
    <w:rsid w:val="00D71CB2"/>
    <w:rsid w:val="00D72337"/>
    <w:rsid w:val="00D72353"/>
    <w:rsid w:val="00D72DE2"/>
    <w:rsid w:val="00D73017"/>
    <w:rsid w:val="00D76370"/>
    <w:rsid w:val="00D7764C"/>
    <w:rsid w:val="00D77793"/>
    <w:rsid w:val="00D806E4"/>
    <w:rsid w:val="00D81371"/>
    <w:rsid w:val="00D81661"/>
    <w:rsid w:val="00D81E21"/>
    <w:rsid w:val="00D82F56"/>
    <w:rsid w:val="00D83297"/>
    <w:rsid w:val="00D85650"/>
    <w:rsid w:val="00D856AC"/>
    <w:rsid w:val="00D857DD"/>
    <w:rsid w:val="00D90E8D"/>
    <w:rsid w:val="00D912A7"/>
    <w:rsid w:val="00D91894"/>
    <w:rsid w:val="00D925DC"/>
    <w:rsid w:val="00D93606"/>
    <w:rsid w:val="00D93D54"/>
    <w:rsid w:val="00D93DAD"/>
    <w:rsid w:val="00D93E4F"/>
    <w:rsid w:val="00D94191"/>
    <w:rsid w:val="00D94DBF"/>
    <w:rsid w:val="00D962AF"/>
    <w:rsid w:val="00D96313"/>
    <w:rsid w:val="00D9688D"/>
    <w:rsid w:val="00DA24CC"/>
    <w:rsid w:val="00DA6FD4"/>
    <w:rsid w:val="00DA708D"/>
    <w:rsid w:val="00DB0897"/>
    <w:rsid w:val="00DB0ACD"/>
    <w:rsid w:val="00DB1E70"/>
    <w:rsid w:val="00DB55BC"/>
    <w:rsid w:val="00DB5655"/>
    <w:rsid w:val="00DB5F90"/>
    <w:rsid w:val="00DB7573"/>
    <w:rsid w:val="00DB7771"/>
    <w:rsid w:val="00DB7C17"/>
    <w:rsid w:val="00DB7C71"/>
    <w:rsid w:val="00DC0262"/>
    <w:rsid w:val="00DC076F"/>
    <w:rsid w:val="00DC10FD"/>
    <w:rsid w:val="00DC16C3"/>
    <w:rsid w:val="00DC4D3F"/>
    <w:rsid w:val="00DC5084"/>
    <w:rsid w:val="00DC657C"/>
    <w:rsid w:val="00DC7048"/>
    <w:rsid w:val="00DD366E"/>
    <w:rsid w:val="00DD3859"/>
    <w:rsid w:val="00DD3E11"/>
    <w:rsid w:val="00DD4231"/>
    <w:rsid w:val="00DD45B5"/>
    <w:rsid w:val="00DD472E"/>
    <w:rsid w:val="00DD538A"/>
    <w:rsid w:val="00DD5704"/>
    <w:rsid w:val="00DD6EB1"/>
    <w:rsid w:val="00DE1271"/>
    <w:rsid w:val="00DE1AC7"/>
    <w:rsid w:val="00DE4686"/>
    <w:rsid w:val="00DE66B9"/>
    <w:rsid w:val="00DE7809"/>
    <w:rsid w:val="00DE7BCF"/>
    <w:rsid w:val="00DF19C2"/>
    <w:rsid w:val="00DF1B6B"/>
    <w:rsid w:val="00DF4A79"/>
    <w:rsid w:val="00DF4AE2"/>
    <w:rsid w:val="00DF6186"/>
    <w:rsid w:val="00DF7544"/>
    <w:rsid w:val="00E024D3"/>
    <w:rsid w:val="00E0253F"/>
    <w:rsid w:val="00E02AA1"/>
    <w:rsid w:val="00E02B71"/>
    <w:rsid w:val="00E03C55"/>
    <w:rsid w:val="00E0460E"/>
    <w:rsid w:val="00E04DB3"/>
    <w:rsid w:val="00E04DE7"/>
    <w:rsid w:val="00E06097"/>
    <w:rsid w:val="00E062A7"/>
    <w:rsid w:val="00E06883"/>
    <w:rsid w:val="00E072F6"/>
    <w:rsid w:val="00E101C2"/>
    <w:rsid w:val="00E10AE9"/>
    <w:rsid w:val="00E122D5"/>
    <w:rsid w:val="00E125C2"/>
    <w:rsid w:val="00E14AF0"/>
    <w:rsid w:val="00E1556E"/>
    <w:rsid w:val="00E1608A"/>
    <w:rsid w:val="00E2013E"/>
    <w:rsid w:val="00E20E25"/>
    <w:rsid w:val="00E20F9F"/>
    <w:rsid w:val="00E221E9"/>
    <w:rsid w:val="00E22A20"/>
    <w:rsid w:val="00E24011"/>
    <w:rsid w:val="00E2420A"/>
    <w:rsid w:val="00E24889"/>
    <w:rsid w:val="00E24D0F"/>
    <w:rsid w:val="00E262ED"/>
    <w:rsid w:val="00E26C6F"/>
    <w:rsid w:val="00E26DA5"/>
    <w:rsid w:val="00E27D18"/>
    <w:rsid w:val="00E303BC"/>
    <w:rsid w:val="00E304F2"/>
    <w:rsid w:val="00E3108D"/>
    <w:rsid w:val="00E31127"/>
    <w:rsid w:val="00E33A0B"/>
    <w:rsid w:val="00E33A3A"/>
    <w:rsid w:val="00E3438B"/>
    <w:rsid w:val="00E34619"/>
    <w:rsid w:val="00E34BA5"/>
    <w:rsid w:val="00E34D7F"/>
    <w:rsid w:val="00E350A0"/>
    <w:rsid w:val="00E36FB9"/>
    <w:rsid w:val="00E37439"/>
    <w:rsid w:val="00E40020"/>
    <w:rsid w:val="00E4050B"/>
    <w:rsid w:val="00E41703"/>
    <w:rsid w:val="00E41EBD"/>
    <w:rsid w:val="00E41EF9"/>
    <w:rsid w:val="00E4249C"/>
    <w:rsid w:val="00E4284F"/>
    <w:rsid w:val="00E433BA"/>
    <w:rsid w:val="00E43FF9"/>
    <w:rsid w:val="00E45BFF"/>
    <w:rsid w:val="00E46AD9"/>
    <w:rsid w:val="00E46C8A"/>
    <w:rsid w:val="00E47500"/>
    <w:rsid w:val="00E500DD"/>
    <w:rsid w:val="00E5025D"/>
    <w:rsid w:val="00E514CF"/>
    <w:rsid w:val="00E52106"/>
    <w:rsid w:val="00E52A3C"/>
    <w:rsid w:val="00E53FE0"/>
    <w:rsid w:val="00E56E42"/>
    <w:rsid w:val="00E612B1"/>
    <w:rsid w:val="00E64608"/>
    <w:rsid w:val="00E64D32"/>
    <w:rsid w:val="00E64E33"/>
    <w:rsid w:val="00E6544E"/>
    <w:rsid w:val="00E658A0"/>
    <w:rsid w:val="00E6773D"/>
    <w:rsid w:val="00E67AF8"/>
    <w:rsid w:val="00E726F7"/>
    <w:rsid w:val="00E75C8C"/>
    <w:rsid w:val="00E75D27"/>
    <w:rsid w:val="00E764EF"/>
    <w:rsid w:val="00E77EEE"/>
    <w:rsid w:val="00E805D9"/>
    <w:rsid w:val="00E8101E"/>
    <w:rsid w:val="00E82296"/>
    <w:rsid w:val="00E847EF"/>
    <w:rsid w:val="00E85EDB"/>
    <w:rsid w:val="00E85FE7"/>
    <w:rsid w:val="00E87644"/>
    <w:rsid w:val="00E87843"/>
    <w:rsid w:val="00E87B05"/>
    <w:rsid w:val="00E919B0"/>
    <w:rsid w:val="00E970F8"/>
    <w:rsid w:val="00E97D9F"/>
    <w:rsid w:val="00EA0664"/>
    <w:rsid w:val="00EA0C9F"/>
    <w:rsid w:val="00EA0FA0"/>
    <w:rsid w:val="00EA1A9F"/>
    <w:rsid w:val="00EA241B"/>
    <w:rsid w:val="00EA4C5D"/>
    <w:rsid w:val="00EA50F0"/>
    <w:rsid w:val="00EA5FF6"/>
    <w:rsid w:val="00EA61B8"/>
    <w:rsid w:val="00EA6390"/>
    <w:rsid w:val="00EA7A4E"/>
    <w:rsid w:val="00EB05FA"/>
    <w:rsid w:val="00EB1B9A"/>
    <w:rsid w:val="00EB29C2"/>
    <w:rsid w:val="00EB2B4F"/>
    <w:rsid w:val="00EB3587"/>
    <w:rsid w:val="00EB6FCB"/>
    <w:rsid w:val="00EC1A81"/>
    <w:rsid w:val="00EC1B1A"/>
    <w:rsid w:val="00EC1CBA"/>
    <w:rsid w:val="00EC1E4A"/>
    <w:rsid w:val="00EC211A"/>
    <w:rsid w:val="00EC2993"/>
    <w:rsid w:val="00EC2F45"/>
    <w:rsid w:val="00EC5C69"/>
    <w:rsid w:val="00EC6FE1"/>
    <w:rsid w:val="00EC71A9"/>
    <w:rsid w:val="00ED0281"/>
    <w:rsid w:val="00ED0450"/>
    <w:rsid w:val="00ED0471"/>
    <w:rsid w:val="00ED0EE0"/>
    <w:rsid w:val="00ED2571"/>
    <w:rsid w:val="00ED2C84"/>
    <w:rsid w:val="00ED2F51"/>
    <w:rsid w:val="00ED3294"/>
    <w:rsid w:val="00ED3298"/>
    <w:rsid w:val="00ED3AE5"/>
    <w:rsid w:val="00ED45F2"/>
    <w:rsid w:val="00ED467C"/>
    <w:rsid w:val="00ED4F90"/>
    <w:rsid w:val="00ED530C"/>
    <w:rsid w:val="00ED547A"/>
    <w:rsid w:val="00ED6EEC"/>
    <w:rsid w:val="00ED7B07"/>
    <w:rsid w:val="00ED7C5C"/>
    <w:rsid w:val="00EE12C6"/>
    <w:rsid w:val="00EE1DA7"/>
    <w:rsid w:val="00EE2B5B"/>
    <w:rsid w:val="00EE35C2"/>
    <w:rsid w:val="00EE38CA"/>
    <w:rsid w:val="00EE4642"/>
    <w:rsid w:val="00EE5814"/>
    <w:rsid w:val="00EE6116"/>
    <w:rsid w:val="00EE6D64"/>
    <w:rsid w:val="00EE719F"/>
    <w:rsid w:val="00EE7256"/>
    <w:rsid w:val="00EE7341"/>
    <w:rsid w:val="00EF09BC"/>
    <w:rsid w:val="00EF13DE"/>
    <w:rsid w:val="00EF2AC9"/>
    <w:rsid w:val="00EF2E2A"/>
    <w:rsid w:val="00EF3669"/>
    <w:rsid w:val="00EF432A"/>
    <w:rsid w:val="00EF485D"/>
    <w:rsid w:val="00EF57FE"/>
    <w:rsid w:val="00EF5B07"/>
    <w:rsid w:val="00EF6846"/>
    <w:rsid w:val="00EF727C"/>
    <w:rsid w:val="00EF7D5E"/>
    <w:rsid w:val="00F0081E"/>
    <w:rsid w:val="00F01EFF"/>
    <w:rsid w:val="00F0284B"/>
    <w:rsid w:val="00F03300"/>
    <w:rsid w:val="00F0356C"/>
    <w:rsid w:val="00F0386B"/>
    <w:rsid w:val="00F03ECA"/>
    <w:rsid w:val="00F040C9"/>
    <w:rsid w:val="00F041EA"/>
    <w:rsid w:val="00F04BD9"/>
    <w:rsid w:val="00F06AC6"/>
    <w:rsid w:val="00F07992"/>
    <w:rsid w:val="00F10727"/>
    <w:rsid w:val="00F11204"/>
    <w:rsid w:val="00F1462E"/>
    <w:rsid w:val="00F1677C"/>
    <w:rsid w:val="00F170FE"/>
    <w:rsid w:val="00F177D8"/>
    <w:rsid w:val="00F216A2"/>
    <w:rsid w:val="00F22A26"/>
    <w:rsid w:val="00F248DF"/>
    <w:rsid w:val="00F26554"/>
    <w:rsid w:val="00F301C1"/>
    <w:rsid w:val="00F31229"/>
    <w:rsid w:val="00F31265"/>
    <w:rsid w:val="00F31AB7"/>
    <w:rsid w:val="00F339D3"/>
    <w:rsid w:val="00F3759B"/>
    <w:rsid w:val="00F40073"/>
    <w:rsid w:val="00F421D3"/>
    <w:rsid w:val="00F4264A"/>
    <w:rsid w:val="00F4283D"/>
    <w:rsid w:val="00F4288C"/>
    <w:rsid w:val="00F42974"/>
    <w:rsid w:val="00F43AE1"/>
    <w:rsid w:val="00F43CD9"/>
    <w:rsid w:val="00F440B9"/>
    <w:rsid w:val="00F4530C"/>
    <w:rsid w:val="00F45D74"/>
    <w:rsid w:val="00F466D7"/>
    <w:rsid w:val="00F46DBC"/>
    <w:rsid w:val="00F50BAC"/>
    <w:rsid w:val="00F513F3"/>
    <w:rsid w:val="00F52298"/>
    <w:rsid w:val="00F53184"/>
    <w:rsid w:val="00F5326A"/>
    <w:rsid w:val="00F553C3"/>
    <w:rsid w:val="00F55A2F"/>
    <w:rsid w:val="00F55B43"/>
    <w:rsid w:val="00F55CEC"/>
    <w:rsid w:val="00F616D2"/>
    <w:rsid w:val="00F6215E"/>
    <w:rsid w:val="00F62F4C"/>
    <w:rsid w:val="00F6312C"/>
    <w:rsid w:val="00F63321"/>
    <w:rsid w:val="00F653C4"/>
    <w:rsid w:val="00F6661C"/>
    <w:rsid w:val="00F67FA5"/>
    <w:rsid w:val="00F706D9"/>
    <w:rsid w:val="00F7366F"/>
    <w:rsid w:val="00F73F01"/>
    <w:rsid w:val="00F75DE1"/>
    <w:rsid w:val="00F762E6"/>
    <w:rsid w:val="00F7678F"/>
    <w:rsid w:val="00F76A70"/>
    <w:rsid w:val="00F775BF"/>
    <w:rsid w:val="00F77B2F"/>
    <w:rsid w:val="00F77B59"/>
    <w:rsid w:val="00F77DF2"/>
    <w:rsid w:val="00F80234"/>
    <w:rsid w:val="00F8175D"/>
    <w:rsid w:val="00F82203"/>
    <w:rsid w:val="00F82D6F"/>
    <w:rsid w:val="00F83DE3"/>
    <w:rsid w:val="00F85DC6"/>
    <w:rsid w:val="00F869E2"/>
    <w:rsid w:val="00F86C49"/>
    <w:rsid w:val="00F870D2"/>
    <w:rsid w:val="00F8716B"/>
    <w:rsid w:val="00F87209"/>
    <w:rsid w:val="00F873D3"/>
    <w:rsid w:val="00F908F2"/>
    <w:rsid w:val="00F90DBB"/>
    <w:rsid w:val="00F9109C"/>
    <w:rsid w:val="00F91DA8"/>
    <w:rsid w:val="00F920DB"/>
    <w:rsid w:val="00F92B2C"/>
    <w:rsid w:val="00F92CCF"/>
    <w:rsid w:val="00F93703"/>
    <w:rsid w:val="00F938D0"/>
    <w:rsid w:val="00F93988"/>
    <w:rsid w:val="00F95CC0"/>
    <w:rsid w:val="00F96AB7"/>
    <w:rsid w:val="00F97523"/>
    <w:rsid w:val="00F976EE"/>
    <w:rsid w:val="00F977D4"/>
    <w:rsid w:val="00FA07B8"/>
    <w:rsid w:val="00FA0891"/>
    <w:rsid w:val="00FA217F"/>
    <w:rsid w:val="00FA229F"/>
    <w:rsid w:val="00FA2E1D"/>
    <w:rsid w:val="00FA323B"/>
    <w:rsid w:val="00FA4333"/>
    <w:rsid w:val="00FA4891"/>
    <w:rsid w:val="00FA5889"/>
    <w:rsid w:val="00FA6146"/>
    <w:rsid w:val="00FA61BB"/>
    <w:rsid w:val="00FA7075"/>
    <w:rsid w:val="00FB0FF8"/>
    <w:rsid w:val="00FB1ECB"/>
    <w:rsid w:val="00FB231A"/>
    <w:rsid w:val="00FB2CA9"/>
    <w:rsid w:val="00FB3E47"/>
    <w:rsid w:val="00FB4FC3"/>
    <w:rsid w:val="00FB5668"/>
    <w:rsid w:val="00FB67A5"/>
    <w:rsid w:val="00FB7471"/>
    <w:rsid w:val="00FB76B9"/>
    <w:rsid w:val="00FC01C3"/>
    <w:rsid w:val="00FC08BB"/>
    <w:rsid w:val="00FC0E86"/>
    <w:rsid w:val="00FC1432"/>
    <w:rsid w:val="00FC1FFD"/>
    <w:rsid w:val="00FC352C"/>
    <w:rsid w:val="00FC4C21"/>
    <w:rsid w:val="00FC56EE"/>
    <w:rsid w:val="00FC711F"/>
    <w:rsid w:val="00FC7298"/>
    <w:rsid w:val="00FD35A3"/>
    <w:rsid w:val="00FD36FB"/>
    <w:rsid w:val="00FD373D"/>
    <w:rsid w:val="00FD3DF7"/>
    <w:rsid w:val="00FD4B54"/>
    <w:rsid w:val="00FD598E"/>
    <w:rsid w:val="00FD5D75"/>
    <w:rsid w:val="00FD6F6A"/>
    <w:rsid w:val="00FD70E9"/>
    <w:rsid w:val="00FD76D2"/>
    <w:rsid w:val="00FE0C18"/>
    <w:rsid w:val="00FE15CA"/>
    <w:rsid w:val="00FE235F"/>
    <w:rsid w:val="00FE5086"/>
    <w:rsid w:val="00FE59AC"/>
    <w:rsid w:val="00FE5A24"/>
    <w:rsid w:val="00FE5B70"/>
    <w:rsid w:val="00FE6F4F"/>
    <w:rsid w:val="00FE7DB9"/>
    <w:rsid w:val="00FF0BC5"/>
    <w:rsid w:val="00FF1801"/>
    <w:rsid w:val="00FF2E59"/>
    <w:rsid w:val="00FF32DC"/>
    <w:rsid w:val="00FF33BB"/>
    <w:rsid w:val="00FF3B3F"/>
    <w:rsid w:val="00FF3D77"/>
    <w:rsid w:val="00FF3F57"/>
    <w:rsid w:val="00FF4E6C"/>
    <w:rsid w:val="00FF5F7A"/>
    <w:rsid w:val="00FF5FD5"/>
    <w:rsid w:val="049B0A05"/>
    <w:rsid w:val="074A25AD"/>
    <w:rsid w:val="0A7E1565"/>
    <w:rsid w:val="0C0A4F06"/>
    <w:rsid w:val="158F743E"/>
    <w:rsid w:val="16C67B81"/>
    <w:rsid w:val="17180CA0"/>
    <w:rsid w:val="1729473D"/>
    <w:rsid w:val="17350BAE"/>
    <w:rsid w:val="1AD023E2"/>
    <w:rsid w:val="1F10029F"/>
    <w:rsid w:val="1FE13511"/>
    <w:rsid w:val="22712A68"/>
    <w:rsid w:val="231241E7"/>
    <w:rsid w:val="23982C2B"/>
    <w:rsid w:val="2619559B"/>
    <w:rsid w:val="2A9F3102"/>
    <w:rsid w:val="2B1F658D"/>
    <w:rsid w:val="2C2A1737"/>
    <w:rsid w:val="2DB1785D"/>
    <w:rsid w:val="2E0E6FE9"/>
    <w:rsid w:val="2E263836"/>
    <w:rsid w:val="30E97B15"/>
    <w:rsid w:val="30F80079"/>
    <w:rsid w:val="31650A98"/>
    <w:rsid w:val="371A02AD"/>
    <w:rsid w:val="392A36A1"/>
    <w:rsid w:val="39950C01"/>
    <w:rsid w:val="39F37C80"/>
    <w:rsid w:val="3AB73F2A"/>
    <w:rsid w:val="3B3807CF"/>
    <w:rsid w:val="3D4E7114"/>
    <w:rsid w:val="3EA178BB"/>
    <w:rsid w:val="401E647A"/>
    <w:rsid w:val="47D9490D"/>
    <w:rsid w:val="49676198"/>
    <w:rsid w:val="4B28727D"/>
    <w:rsid w:val="4B895F03"/>
    <w:rsid w:val="4BDF7F38"/>
    <w:rsid w:val="4BE44F4A"/>
    <w:rsid w:val="4C8F779D"/>
    <w:rsid w:val="4D7135BF"/>
    <w:rsid w:val="501767F7"/>
    <w:rsid w:val="502935FA"/>
    <w:rsid w:val="52F22BD5"/>
    <w:rsid w:val="53581001"/>
    <w:rsid w:val="545D5F98"/>
    <w:rsid w:val="54AE5170"/>
    <w:rsid w:val="59F8036E"/>
    <w:rsid w:val="60AA3865"/>
    <w:rsid w:val="62A70875"/>
    <w:rsid w:val="636811B5"/>
    <w:rsid w:val="63864DCE"/>
    <w:rsid w:val="64BF7CA3"/>
    <w:rsid w:val="661573B4"/>
    <w:rsid w:val="66177D8D"/>
    <w:rsid w:val="6A2F2A2B"/>
    <w:rsid w:val="6E122346"/>
    <w:rsid w:val="6E675074"/>
    <w:rsid w:val="7130566D"/>
    <w:rsid w:val="723A70B9"/>
    <w:rsid w:val="724D2BFF"/>
    <w:rsid w:val="72AF65A4"/>
    <w:rsid w:val="74BC6697"/>
    <w:rsid w:val="759B47CA"/>
    <w:rsid w:val="781E413C"/>
    <w:rsid w:val="783D2B1C"/>
    <w:rsid w:val="7A81658C"/>
    <w:rsid w:val="7C145FE7"/>
    <w:rsid w:val="7EB94ACD"/>
    <w:rsid w:val="7EF72C0D"/>
  </w:rsids>
  <m:mathPr>
    <m:mathFont m:val="Cambria Math"/>
    <m:brkBin m:val="before"/>
    <m:brkBinSub m:val="--"/>
    <m:smallFrac m:val="0"/>
    <m:dispDef/>
    <m:lMargin m:val="0"/>
    <m:rMargin m:val="0"/>
    <m:defJc m:val="centerGroup"/>
    <m:wrapIndent m:val="1440"/>
    <m:intLim m:val="subSup"/>
    <m:naryLim m:val="undOvr"/>
  </m:mathPr>
  <w:themeFontLang w:val="es-PA"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s-ES" w:eastAsia="es-ES"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qFormat="1"/>
    <w:lsdException w:name="header" w:qFormat="1"/>
    <w:lsdException w:name="footer" w:qFormat="1"/>
    <w:lsdException w:name="caption" w:semiHidden="1" w:unhideWhenUsed="1" w:qFormat="1"/>
    <w:lsdException w:name="annotation reference" w:qFormat="1"/>
    <w:lsdException w:name="page number" w:qFormat="1"/>
    <w:lsdException w:name="Title" w:qFormat="1"/>
    <w:lsdException w:name="Default Paragraph Font" w:semiHidden="1" w:uiPriority="1" w:unhideWhenUsed="1" w:qFormat="1"/>
    <w:lsdException w:name="Body Text" w:qFormat="1"/>
    <w:lsdException w:name="Subtitle" w:qFormat="1"/>
    <w:lsdException w:name="Hyperlink" w:qFormat="1"/>
    <w:lsdException w:name="Followed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uiPriority="1"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unhideWhenUsed="1"/>
    <w:lsdException w:name="Medium Grid 2" w:semiHidden="1" w:uiPriority="99" w:unhideWhenUsed="1"/>
    <w:lsdException w:name="Medium Grid 3" w:semiHidden="1" w:uiPriority="99" w:unhideWhenUsed="1"/>
    <w:lsdException w:name="Dark List" w:semiHidden="1" w:uiPriority="99" w:unhideWhenUsed="1"/>
    <w:lsdException w:name="Colorful Shading" w:semiHidden="1" w:uiPriority="99" w:unhideWhenUsed="1"/>
    <w:lsdException w:name="Colorful List" w:semiHidden="1" w:uiPriority="99" w:unhideWhenUsed="1"/>
    <w:lsdException w:name="Colorful Grid" w:semiHidden="1" w:uiPriority="99" w:unhideWhenUsed="1"/>
    <w:lsdException w:name="Light Shading Accent 1" w:semiHidden="1" w:uiPriority="99" w:unhideWhenUsed="1"/>
    <w:lsdException w:name="Light List Accent 1" w:semiHidden="1" w:uiPriority="99" w:unhideWhenUsed="1"/>
    <w:lsdException w:name="Light Grid Accent 1" w:semiHidden="1" w:uiPriority="99" w:unhideWhenUsed="1"/>
    <w:lsdException w:name="Medium Shading 1 Accent 1" w:semiHidden="1" w:uiPriority="99" w:unhideWhenUsed="1"/>
    <w:lsdException w:name="Medium Shading 2 Accent 1" w:semiHidden="1" w:uiPriority="99" w:unhideWhenUsed="1"/>
    <w:lsdException w:name="Medium List 1 Accent 1" w:semiHidden="1" w:uiPriority="99" w:unhideWhenUsed="1"/>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semiHidden="1" w:uiPriority="99" w:unhideWhenUsed="1"/>
    <w:lsdException w:name="Medium Grid 1 Accent 1" w:semiHidden="1" w:uiPriority="99" w:unhideWhenUsed="1"/>
    <w:lsdException w:name="Medium Grid 2 Accent 1" w:semiHidden="1" w:uiPriority="99" w:unhideWhenUsed="1"/>
    <w:lsdException w:name="Medium Grid 3 Accent 1" w:semiHidden="1" w:uiPriority="99" w:unhideWhenUsed="1"/>
    <w:lsdException w:name="Dark List Accent 1" w:semiHidden="1" w:uiPriority="99" w:unhideWhenUsed="1"/>
    <w:lsdException w:name="Colorful Shading Accent 1" w:semiHidden="1" w:uiPriority="99" w:unhideWhenUsed="1"/>
    <w:lsdException w:name="Colorful List Accent 1" w:semiHidden="1" w:uiPriority="99" w:unhideWhenUsed="1"/>
    <w:lsdException w:name="Colorful Grid Accent 1" w:semiHidden="1" w:uiPriority="99" w:unhideWhenUsed="1"/>
    <w:lsdException w:name="Light Shading Accent 2" w:semiHidden="1" w:uiPriority="99" w:unhideWhenUsed="1"/>
    <w:lsdException w:name="Light List Accent 2" w:semiHidden="1" w:uiPriority="99" w:unhideWhenUsed="1"/>
    <w:lsdException w:name="Light Grid Accent 2" w:semiHidden="1" w:uiPriority="99" w:unhideWhenUsed="1"/>
    <w:lsdException w:name="Medium Shading 1 Accent 2" w:semiHidden="1" w:uiPriority="99" w:unhideWhenUsed="1"/>
    <w:lsdException w:name="Medium Shading 2 Accent 2" w:semiHidden="1" w:uiPriority="99" w:unhideWhenUsed="1"/>
    <w:lsdException w:name="Medium List 1 Accent 2" w:semiHidden="1" w:uiPriority="99" w:unhideWhenUsed="1"/>
    <w:lsdException w:name="Medium List 2 Accent 2" w:semiHidden="1" w:uiPriority="99" w:unhideWhenUsed="1"/>
    <w:lsdException w:name="Medium Grid 1 Accent 2" w:semiHidden="1" w:uiPriority="99" w:unhideWhenUsed="1"/>
    <w:lsdException w:name="Medium Grid 2 Accent 2" w:semiHidden="1" w:uiPriority="99" w:unhideWhenUsed="1"/>
    <w:lsdException w:name="Medium Grid 3 Accent 2" w:semiHidden="1" w:uiPriority="99" w:unhideWhenUsed="1"/>
    <w:lsdException w:name="Dark List Accent 2" w:semiHidden="1" w:uiPriority="99" w:unhideWhenUsed="1"/>
    <w:lsdException w:name="Colorful Shading Accent 2" w:semiHidden="1" w:uiPriority="99" w:unhideWhenUsed="1"/>
    <w:lsdException w:name="Colorful List Accent 2" w:semiHidden="1" w:uiPriority="99" w:unhideWhenUsed="1"/>
    <w:lsdException w:name="Colorful Grid Accent 2" w:semiHidden="1" w:uiPriority="99" w:unhideWhenUsed="1"/>
    <w:lsdException w:name="Light Shading Accent 3" w:semiHidden="1" w:uiPriority="99" w:unhideWhenUsed="1"/>
    <w:lsdException w:name="Light List Accent 3" w:semiHidden="1" w:uiPriority="99" w:unhideWhenUsed="1"/>
    <w:lsdException w:name="Light Grid Accent 3" w:semiHidden="1" w:uiPriority="99" w:unhideWhenUsed="1"/>
    <w:lsdException w:name="Medium Shading 1 Accent 3" w:semiHidden="1" w:uiPriority="99" w:unhideWhenUsed="1"/>
    <w:lsdException w:name="Medium Shading 2 Accent 3" w:semiHidden="1" w:uiPriority="99" w:unhideWhenUsed="1"/>
    <w:lsdException w:name="Medium List 1 Accent 3" w:semiHidden="1" w:uiPriority="99" w:unhideWhenUsed="1"/>
    <w:lsdException w:name="Medium List 2 Accent 3" w:semiHidden="1" w:uiPriority="99" w:unhideWhenUsed="1"/>
    <w:lsdException w:name="Medium Grid 1 Accent 3" w:semiHidden="1" w:uiPriority="99" w:unhideWhenUsed="1"/>
    <w:lsdException w:name="Medium Grid 2 Accent 3" w:semiHidden="1" w:uiPriority="99" w:unhideWhenUsed="1"/>
    <w:lsdException w:name="Medium Grid 3 Accent 3" w:semiHidden="1" w:uiPriority="99" w:unhideWhenUsed="1"/>
    <w:lsdException w:name="Dark List Accent 3" w:semiHidden="1" w:uiPriority="99" w:unhideWhenUsed="1"/>
    <w:lsdException w:name="Colorful Shading Accent 3" w:semiHidden="1" w:uiPriority="99" w:unhideWhenUsed="1"/>
    <w:lsdException w:name="Colorful List Accent 3" w:semiHidden="1" w:uiPriority="99" w:unhideWhenUsed="1"/>
    <w:lsdException w:name="Colorful Grid Accent 3" w:semiHidden="1" w:uiPriority="99" w:unhideWhenUsed="1"/>
    <w:lsdException w:name="Light Shading Accent 4" w:semiHidden="1" w:uiPriority="99" w:unhideWhenUsed="1"/>
    <w:lsdException w:name="Light List Accent 4" w:semiHidden="1" w:uiPriority="99" w:unhideWhenUsed="1"/>
    <w:lsdException w:name="Light Grid Accent 4" w:semiHidden="1" w:uiPriority="99" w:unhideWhenUsed="1"/>
    <w:lsdException w:name="Medium Shading 1 Accent 4" w:semiHidden="1" w:uiPriority="99" w:unhideWhenUsed="1"/>
    <w:lsdException w:name="Medium Shading 2 Accent 4" w:semiHidden="1" w:uiPriority="99" w:unhideWhenUsed="1"/>
    <w:lsdException w:name="Medium List 1 Accent 4" w:semiHidden="1" w:uiPriority="99" w:unhideWhenUsed="1"/>
    <w:lsdException w:name="Medium List 2 Accent 4" w:semiHidden="1" w:uiPriority="99" w:unhideWhenUsed="1"/>
    <w:lsdException w:name="Medium Grid 1 Accent 4" w:semiHidden="1" w:uiPriority="99" w:unhideWhenUsed="1"/>
    <w:lsdException w:name="Medium Grid 2 Accent 4" w:semiHidden="1" w:uiPriority="99" w:unhideWhenUsed="1"/>
    <w:lsdException w:name="Medium Grid 3 Accent 4" w:semiHidden="1" w:uiPriority="99" w:unhideWhenUsed="1"/>
    <w:lsdException w:name="Dark List Accent 4" w:semiHidden="1" w:uiPriority="99" w:unhideWhenUsed="1"/>
    <w:lsdException w:name="Colorful Shading Accent 4" w:semiHidden="1" w:uiPriority="99" w:unhideWhenUsed="1"/>
    <w:lsdException w:name="Colorful List Accent 4" w:semiHidden="1" w:uiPriority="99" w:unhideWhenUsed="1"/>
    <w:lsdException w:name="Colorful Grid Accent 4" w:semiHidden="1" w:uiPriority="99" w:unhideWhenUsed="1"/>
    <w:lsdException w:name="Light Shading Accent 5" w:semiHidden="1" w:uiPriority="99" w:unhideWhenUsed="1"/>
    <w:lsdException w:name="Light List Accent 5" w:semiHidden="1" w:uiPriority="99" w:unhideWhenUsed="1"/>
    <w:lsdException w:name="Light Grid Accent 5" w:semiHidden="1" w:uiPriority="99" w:unhideWhenUsed="1"/>
    <w:lsdException w:name="Medium Shading 1 Accent 5" w:semiHidden="1" w:uiPriority="99" w:unhideWhenUsed="1"/>
    <w:lsdException w:name="Medium Shading 2 Accent 5" w:semiHidden="1" w:uiPriority="99" w:unhideWhenUsed="1"/>
    <w:lsdException w:name="Medium List 1 Accent 5" w:semiHidden="1" w:uiPriority="99" w:unhideWhenUsed="1"/>
    <w:lsdException w:name="Medium List 2 Accent 5" w:semiHidden="1" w:uiPriority="99" w:unhideWhenUsed="1"/>
    <w:lsdException w:name="Medium Grid 1 Accent 5" w:semiHidden="1" w:uiPriority="99" w:unhideWhenUsed="1"/>
    <w:lsdException w:name="Medium Grid 2 Accent 5" w:semiHidden="1" w:uiPriority="99" w:unhideWhenUsed="1"/>
    <w:lsdException w:name="Medium Grid 3 Accent 5" w:semiHidden="1" w:uiPriority="99" w:unhideWhenUsed="1"/>
    <w:lsdException w:name="Dark List Accent 5" w:semiHidden="1" w:uiPriority="99" w:unhideWhenUsed="1"/>
    <w:lsdException w:name="Colorful Shading Accent 5" w:semiHidden="1" w:uiPriority="99" w:unhideWhenUsed="1"/>
    <w:lsdException w:name="Colorful List Accent 5" w:semiHidden="1" w:uiPriority="99" w:unhideWhenUsed="1"/>
    <w:lsdException w:name="Colorful Grid Accent 5" w:semiHidden="1" w:uiPriority="99" w:unhideWhenUsed="1"/>
    <w:lsdException w:name="Light Shading Accent 6" w:semiHidden="1" w:uiPriority="99" w:unhideWhenUsed="1"/>
    <w:lsdException w:name="Light List Accent 6" w:semiHidden="1" w:uiPriority="99" w:unhideWhenUsed="1"/>
    <w:lsdException w:name="Light Grid Accent 6" w:semiHidden="1" w:uiPriority="99" w:unhideWhenUsed="1"/>
    <w:lsdException w:name="Medium Shading 1 Accent 6" w:semiHidden="1" w:uiPriority="99" w:unhideWhenUsed="1"/>
    <w:lsdException w:name="Medium Shading 2 Accent 6" w:semiHidden="1" w:uiPriority="99" w:unhideWhenUsed="1"/>
    <w:lsdException w:name="Medium List 1 Accent 6" w:semiHidden="1" w:uiPriority="99" w:unhideWhenUsed="1"/>
    <w:lsdException w:name="Medium List 2 Accent 6" w:semiHidden="1" w:uiPriority="99" w:unhideWhenUsed="1"/>
    <w:lsdException w:name="Medium Grid 1 Accent 6" w:semiHidden="1" w:uiPriority="99" w:unhideWhenUsed="1"/>
    <w:lsdException w:name="Medium Grid 2 Accent 6" w:semiHidden="1" w:uiPriority="99" w:unhideWhenUsed="1"/>
    <w:lsdException w:name="Medium Grid 3 Accent 6" w:semiHidden="1" w:uiPriority="99" w:unhideWhenUsed="1"/>
    <w:lsdException w:name="Dark List Accent 6" w:semiHidden="1" w:uiPriority="99" w:unhideWhenUsed="1"/>
    <w:lsdException w:name="Colorful Shading Accent 6" w:semiHidden="1" w:uiPriority="99" w:unhideWhenUsed="1"/>
    <w:lsdException w:name="Colorful List Accent 6" w:semiHidden="1" w:uiPriority="99" w:unhideWhenUsed="1"/>
    <w:lsdException w:name="Colorful Grid Accent 6" w:semiHidden="1" w:uiPriority="99"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eastAsia="Times New Roman"/>
      <w:sz w:val="24"/>
      <w:szCs w:val="24"/>
    </w:rPr>
  </w:style>
  <w:style w:type="paragraph" w:styleId="Ttulo1">
    <w:name w:val="heading 1"/>
    <w:basedOn w:val="Normal"/>
    <w:next w:val="Normal"/>
    <w:qFormat/>
    <w:pPr>
      <w:keepNext/>
      <w:jc w:val="center"/>
      <w:outlineLvl w:val="0"/>
    </w:pPr>
    <w:rPr>
      <w:rFonts w:ascii="Arial" w:hAnsi="Arial" w:cs="Arial"/>
      <w:sz w:val="28"/>
    </w:rPr>
  </w:style>
  <w:style w:type="paragraph" w:styleId="Ttulo2">
    <w:name w:val="heading 2"/>
    <w:basedOn w:val="Normal"/>
    <w:next w:val="Normal"/>
    <w:link w:val="Ttulo2Car"/>
    <w:semiHidden/>
    <w:unhideWhenUsed/>
    <w:qFormat/>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semiHidden/>
    <w:qFormat/>
    <w:rPr>
      <w:rFonts w:asciiTheme="majorHAnsi" w:eastAsiaTheme="majorEastAsia" w:hAnsiTheme="majorHAnsi" w:cstheme="majorBidi"/>
      <w:b/>
      <w:bCs/>
      <w:color w:val="4F81BD" w:themeColor="accent1"/>
      <w:sz w:val="26"/>
      <w:szCs w:val="26"/>
      <w:lang w:val="es-ES" w:eastAsia="es-ES"/>
    </w:rPr>
  </w:style>
  <w:style w:type="paragraph" w:styleId="Asuntodelcomentario">
    <w:name w:val="annotation subject"/>
    <w:basedOn w:val="Textocomentario"/>
    <w:next w:val="Textocomentario"/>
    <w:link w:val="AsuntodelcomentarioCar"/>
    <w:qFormat/>
    <w:rPr>
      <w:b/>
      <w:bCs/>
    </w:rPr>
  </w:style>
  <w:style w:type="paragraph" w:styleId="Textocomentario">
    <w:name w:val="annotation text"/>
    <w:basedOn w:val="Normal"/>
    <w:link w:val="TextocomentarioCar"/>
    <w:uiPriority w:val="99"/>
    <w:qFormat/>
    <w:rPr>
      <w:sz w:val="20"/>
      <w:szCs w:val="20"/>
    </w:rPr>
  </w:style>
  <w:style w:type="character" w:customStyle="1" w:styleId="TextocomentarioCar">
    <w:name w:val="Texto comentario Car"/>
    <w:basedOn w:val="Fuentedeprrafopredeter"/>
    <w:link w:val="Textocomentario"/>
    <w:uiPriority w:val="99"/>
    <w:qFormat/>
    <w:rPr>
      <w:lang w:val="es-ES" w:eastAsia="es-ES"/>
    </w:rPr>
  </w:style>
  <w:style w:type="character" w:customStyle="1" w:styleId="AsuntodelcomentarioCar">
    <w:name w:val="Asunto del comentario Car"/>
    <w:basedOn w:val="TextocomentarioCar"/>
    <w:link w:val="Asuntodelcomentario"/>
    <w:qFormat/>
    <w:rPr>
      <w:b/>
      <w:bCs/>
      <w:lang w:val="es-ES" w:eastAsia="es-ES"/>
    </w:rPr>
  </w:style>
  <w:style w:type="paragraph" w:styleId="Textodeglobo">
    <w:name w:val="Balloon Text"/>
    <w:basedOn w:val="Normal"/>
    <w:link w:val="TextodegloboCar"/>
    <w:qFormat/>
    <w:rPr>
      <w:rFonts w:ascii="Tahoma" w:hAnsi="Tahoma"/>
      <w:sz w:val="16"/>
      <w:szCs w:val="16"/>
    </w:rPr>
  </w:style>
  <w:style w:type="character" w:customStyle="1" w:styleId="TextodegloboCar">
    <w:name w:val="Texto de globo Car"/>
    <w:link w:val="Textodeglobo"/>
    <w:qFormat/>
    <w:rPr>
      <w:rFonts w:ascii="Tahoma" w:hAnsi="Tahoma" w:cs="Tahoma"/>
      <w:sz w:val="16"/>
      <w:szCs w:val="16"/>
      <w:lang w:val="es-ES" w:eastAsia="es-ES"/>
    </w:rPr>
  </w:style>
  <w:style w:type="paragraph" w:styleId="Encabezado">
    <w:name w:val="header"/>
    <w:basedOn w:val="Normal"/>
    <w:qFormat/>
    <w:pPr>
      <w:tabs>
        <w:tab w:val="center" w:pos="4252"/>
        <w:tab w:val="right" w:pos="8504"/>
      </w:tabs>
    </w:pPr>
  </w:style>
  <w:style w:type="paragraph" w:styleId="Piedepgina">
    <w:name w:val="footer"/>
    <w:basedOn w:val="Normal"/>
    <w:qFormat/>
    <w:pPr>
      <w:tabs>
        <w:tab w:val="center" w:pos="4252"/>
        <w:tab w:val="right" w:pos="8504"/>
      </w:tabs>
    </w:pPr>
  </w:style>
  <w:style w:type="paragraph" w:styleId="Textoindependiente">
    <w:name w:val="Body Text"/>
    <w:basedOn w:val="Normal"/>
    <w:link w:val="TextoindependienteCar"/>
    <w:qFormat/>
    <w:pPr>
      <w:spacing w:line="360" w:lineRule="auto"/>
      <w:jc w:val="both"/>
    </w:pPr>
  </w:style>
  <w:style w:type="character" w:customStyle="1" w:styleId="TextoindependienteCar">
    <w:name w:val="Texto independiente Car"/>
    <w:link w:val="Textoindependiente"/>
    <w:qFormat/>
    <w:rPr>
      <w:sz w:val="24"/>
      <w:szCs w:val="24"/>
      <w:lang w:val="es-ES" w:eastAsia="es-ES"/>
    </w:rPr>
  </w:style>
  <w:style w:type="character" w:styleId="Refdecomentario">
    <w:name w:val="annotation reference"/>
    <w:basedOn w:val="Fuentedeprrafopredeter"/>
    <w:qFormat/>
    <w:rPr>
      <w:sz w:val="16"/>
      <w:szCs w:val="16"/>
    </w:rPr>
  </w:style>
  <w:style w:type="character" w:styleId="Hipervnculo">
    <w:name w:val="Hyperlink"/>
    <w:basedOn w:val="Fuentedeprrafopredeter"/>
    <w:qFormat/>
    <w:rPr>
      <w:color w:val="0000FF" w:themeColor="hyperlink"/>
      <w:u w:val="single"/>
    </w:rPr>
  </w:style>
  <w:style w:type="character" w:styleId="Nmerodepgina">
    <w:name w:val="page number"/>
    <w:basedOn w:val="Fuentedeprrafopredeter"/>
    <w:qFormat/>
  </w:style>
  <w:style w:type="table" w:styleId="Tablaconcuadrcula">
    <w:name w:val="Table Grid"/>
    <w:basedOn w:val="Tablanormal"/>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Pr>
      <w:rFonts w:ascii="Calibri" w:eastAsia="Calibri" w:hAnsi="Calibri"/>
      <w:sz w:val="22"/>
      <w:szCs w:val="22"/>
      <w:lang w:eastAsia="en-US"/>
    </w:rPr>
  </w:style>
  <w:style w:type="paragraph" w:styleId="Prrafodelista">
    <w:name w:val="List Paragraph"/>
    <w:basedOn w:val="Normal"/>
    <w:uiPriority w:val="34"/>
    <w:qFormat/>
    <w:pPr>
      <w:ind w:left="720"/>
      <w:contextualSpacing/>
    </w:pPr>
  </w:style>
  <w:style w:type="paragraph" w:customStyle="1" w:styleId="Revisin1">
    <w:name w:val="Revisión1"/>
    <w:hidden/>
    <w:uiPriority w:val="99"/>
    <w:semiHidden/>
    <w:qFormat/>
    <w:rPr>
      <w:rFonts w:eastAsia="Times New Roman"/>
      <w:sz w:val="24"/>
      <w:szCs w:val="24"/>
    </w:rPr>
  </w:style>
  <w:style w:type="paragraph" w:customStyle="1" w:styleId="Default">
    <w:name w:val="Default"/>
    <w:uiPriority w:val="99"/>
    <w:unhideWhenUsed/>
    <w:pPr>
      <w:widowControl w:val="0"/>
      <w:autoSpaceDE w:val="0"/>
      <w:autoSpaceDN w:val="0"/>
      <w:adjustRightInd w:val="0"/>
    </w:pPr>
    <w:rPr>
      <w:rFonts w:eastAsia="Times New Roman"/>
      <w:color w:val="000000"/>
      <w:sz w:val="24"/>
    </w:rPr>
  </w:style>
  <w:style w:type="table" w:customStyle="1" w:styleId="Tablaconcuadrcula211">
    <w:name w:val="Tabla con cuadrícula211"/>
    <w:basedOn w:val="Tablanormal"/>
    <w:uiPriority w:val="59"/>
    <w:qFormat/>
    <w:pPr>
      <w:spacing w:after="0" w:line="240" w:lineRule="auto"/>
    </w:pPr>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2">
    <w:name w:val="Tabla con cuadrícula22"/>
    <w:basedOn w:val="Tablanormal"/>
    <w:uiPriority w:val="59"/>
    <w:qFormat/>
    <w:pPr>
      <w:spacing w:after="0" w:line="240" w:lineRule="auto"/>
    </w:pPr>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s-ES" w:eastAsia="es-ES"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qFormat="1"/>
    <w:lsdException w:name="header" w:qFormat="1"/>
    <w:lsdException w:name="footer" w:qFormat="1"/>
    <w:lsdException w:name="caption" w:semiHidden="1" w:unhideWhenUsed="1" w:qFormat="1"/>
    <w:lsdException w:name="annotation reference" w:qFormat="1"/>
    <w:lsdException w:name="page number" w:qFormat="1"/>
    <w:lsdException w:name="Title" w:qFormat="1"/>
    <w:lsdException w:name="Default Paragraph Font" w:semiHidden="1" w:uiPriority="1" w:unhideWhenUsed="1" w:qFormat="1"/>
    <w:lsdException w:name="Body Text" w:qFormat="1"/>
    <w:lsdException w:name="Subtitle" w:qFormat="1"/>
    <w:lsdException w:name="Hyperlink" w:qFormat="1"/>
    <w:lsdException w:name="Followed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uiPriority="1"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unhideWhenUsed="1"/>
    <w:lsdException w:name="Medium Grid 2" w:semiHidden="1" w:uiPriority="99" w:unhideWhenUsed="1"/>
    <w:lsdException w:name="Medium Grid 3" w:semiHidden="1" w:uiPriority="99" w:unhideWhenUsed="1"/>
    <w:lsdException w:name="Dark List" w:semiHidden="1" w:uiPriority="99" w:unhideWhenUsed="1"/>
    <w:lsdException w:name="Colorful Shading" w:semiHidden="1" w:uiPriority="99" w:unhideWhenUsed="1"/>
    <w:lsdException w:name="Colorful List" w:semiHidden="1" w:uiPriority="99" w:unhideWhenUsed="1"/>
    <w:lsdException w:name="Colorful Grid" w:semiHidden="1" w:uiPriority="99" w:unhideWhenUsed="1"/>
    <w:lsdException w:name="Light Shading Accent 1" w:semiHidden="1" w:uiPriority="99" w:unhideWhenUsed="1"/>
    <w:lsdException w:name="Light List Accent 1" w:semiHidden="1" w:uiPriority="99" w:unhideWhenUsed="1"/>
    <w:lsdException w:name="Light Grid Accent 1" w:semiHidden="1" w:uiPriority="99" w:unhideWhenUsed="1"/>
    <w:lsdException w:name="Medium Shading 1 Accent 1" w:semiHidden="1" w:uiPriority="99" w:unhideWhenUsed="1"/>
    <w:lsdException w:name="Medium Shading 2 Accent 1" w:semiHidden="1" w:uiPriority="99" w:unhideWhenUsed="1"/>
    <w:lsdException w:name="Medium List 1 Accent 1" w:semiHidden="1" w:uiPriority="99" w:unhideWhenUsed="1"/>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semiHidden="1" w:uiPriority="99" w:unhideWhenUsed="1"/>
    <w:lsdException w:name="Medium Grid 1 Accent 1" w:semiHidden="1" w:uiPriority="99" w:unhideWhenUsed="1"/>
    <w:lsdException w:name="Medium Grid 2 Accent 1" w:semiHidden="1" w:uiPriority="99" w:unhideWhenUsed="1"/>
    <w:lsdException w:name="Medium Grid 3 Accent 1" w:semiHidden="1" w:uiPriority="99" w:unhideWhenUsed="1"/>
    <w:lsdException w:name="Dark List Accent 1" w:semiHidden="1" w:uiPriority="99" w:unhideWhenUsed="1"/>
    <w:lsdException w:name="Colorful Shading Accent 1" w:semiHidden="1" w:uiPriority="99" w:unhideWhenUsed="1"/>
    <w:lsdException w:name="Colorful List Accent 1" w:semiHidden="1" w:uiPriority="99" w:unhideWhenUsed="1"/>
    <w:lsdException w:name="Colorful Grid Accent 1" w:semiHidden="1" w:uiPriority="99" w:unhideWhenUsed="1"/>
    <w:lsdException w:name="Light Shading Accent 2" w:semiHidden="1" w:uiPriority="99" w:unhideWhenUsed="1"/>
    <w:lsdException w:name="Light List Accent 2" w:semiHidden="1" w:uiPriority="99" w:unhideWhenUsed="1"/>
    <w:lsdException w:name="Light Grid Accent 2" w:semiHidden="1" w:uiPriority="99" w:unhideWhenUsed="1"/>
    <w:lsdException w:name="Medium Shading 1 Accent 2" w:semiHidden="1" w:uiPriority="99" w:unhideWhenUsed="1"/>
    <w:lsdException w:name="Medium Shading 2 Accent 2" w:semiHidden="1" w:uiPriority="99" w:unhideWhenUsed="1"/>
    <w:lsdException w:name="Medium List 1 Accent 2" w:semiHidden="1" w:uiPriority="99" w:unhideWhenUsed="1"/>
    <w:lsdException w:name="Medium List 2 Accent 2" w:semiHidden="1" w:uiPriority="99" w:unhideWhenUsed="1"/>
    <w:lsdException w:name="Medium Grid 1 Accent 2" w:semiHidden="1" w:uiPriority="99" w:unhideWhenUsed="1"/>
    <w:lsdException w:name="Medium Grid 2 Accent 2" w:semiHidden="1" w:uiPriority="99" w:unhideWhenUsed="1"/>
    <w:lsdException w:name="Medium Grid 3 Accent 2" w:semiHidden="1" w:uiPriority="99" w:unhideWhenUsed="1"/>
    <w:lsdException w:name="Dark List Accent 2" w:semiHidden="1" w:uiPriority="99" w:unhideWhenUsed="1"/>
    <w:lsdException w:name="Colorful Shading Accent 2" w:semiHidden="1" w:uiPriority="99" w:unhideWhenUsed="1"/>
    <w:lsdException w:name="Colorful List Accent 2" w:semiHidden="1" w:uiPriority="99" w:unhideWhenUsed="1"/>
    <w:lsdException w:name="Colorful Grid Accent 2" w:semiHidden="1" w:uiPriority="99" w:unhideWhenUsed="1"/>
    <w:lsdException w:name="Light Shading Accent 3" w:semiHidden="1" w:uiPriority="99" w:unhideWhenUsed="1"/>
    <w:lsdException w:name="Light List Accent 3" w:semiHidden="1" w:uiPriority="99" w:unhideWhenUsed="1"/>
    <w:lsdException w:name="Light Grid Accent 3" w:semiHidden="1" w:uiPriority="99" w:unhideWhenUsed="1"/>
    <w:lsdException w:name="Medium Shading 1 Accent 3" w:semiHidden="1" w:uiPriority="99" w:unhideWhenUsed="1"/>
    <w:lsdException w:name="Medium Shading 2 Accent 3" w:semiHidden="1" w:uiPriority="99" w:unhideWhenUsed="1"/>
    <w:lsdException w:name="Medium List 1 Accent 3" w:semiHidden="1" w:uiPriority="99" w:unhideWhenUsed="1"/>
    <w:lsdException w:name="Medium List 2 Accent 3" w:semiHidden="1" w:uiPriority="99" w:unhideWhenUsed="1"/>
    <w:lsdException w:name="Medium Grid 1 Accent 3" w:semiHidden="1" w:uiPriority="99" w:unhideWhenUsed="1"/>
    <w:lsdException w:name="Medium Grid 2 Accent 3" w:semiHidden="1" w:uiPriority="99" w:unhideWhenUsed="1"/>
    <w:lsdException w:name="Medium Grid 3 Accent 3" w:semiHidden="1" w:uiPriority="99" w:unhideWhenUsed="1"/>
    <w:lsdException w:name="Dark List Accent 3" w:semiHidden="1" w:uiPriority="99" w:unhideWhenUsed="1"/>
    <w:lsdException w:name="Colorful Shading Accent 3" w:semiHidden="1" w:uiPriority="99" w:unhideWhenUsed="1"/>
    <w:lsdException w:name="Colorful List Accent 3" w:semiHidden="1" w:uiPriority="99" w:unhideWhenUsed="1"/>
    <w:lsdException w:name="Colorful Grid Accent 3" w:semiHidden="1" w:uiPriority="99" w:unhideWhenUsed="1"/>
    <w:lsdException w:name="Light Shading Accent 4" w:semiHidden="1" w:uiPriority="99" w:unhideWhenUsed="1"/>
    <w:lsdException w:name="Light List Accent 4" w:semiHidden="1" w:uiPriority="99" w:unhideWhenUsed="1"/>
    <w:lsdException w:name="Light Grid Accent 4" w:semiHidden="1" w:uiPriority="99" w:unhideWhenUsed="1"/>
    <w:lsdException w:name="Medium Shading 1 Accent 4" w:semiHidden="1" w:uiPriority="99" w:unhideWhenUsed="1"/>
    <w:lsdException w:name="Medium Shading 2 Accent 4" w:semiHidden="1" w:uiPriority="99" w:unhideWhenUsed="1"/>
    <w:lsdException w:name="Medium List 1 Accent 4" w:semiHidden="1" w:uiPriority="99" w:unhideWhenUsed="1"/>
    <w:lsdException w:name="Medium List 2 Accent 4" w:semiHidden="1" w:uiPriority="99" w:unhideWhenUsed="1"/>
    <w:lsdException w:name="Medium Grid 1 Accent 4" w:semiHidden="1" w:uiPriority="99" w:unhideWhenUsed="1"/>
    <w:lsdException w:name="Medium Grid 2 Accent 4" w:semiHidden="1" w:uiPriority="99" w:unhideWhenUsed="1"/>
    <w:lsdException w:name="Medium Grid 3 Accent 4" w:semiHidden="1" w:uiPriority="99" w:unhideWhenUsed="1"/>
    <w:lsdException w:name="Dark List Accent 4" w:semiHidden="1" w:uiPriority="99" w:unhideWhenUsed="1"/>
    <w:lsdException w:name="Colorful Shading Accent 4" w:semiHidden="1" w:uiPriority="99" w:unhideWhenUsed="1"/>
    <w:lsdException w:name="Colorful List Accent 4" w:semiHidden="1" w:uiPriority="99" w:unhideWhenUsed="1"/>
    <w:lsdException w:name="Colorful Grid Accent 4" w:semiHidden="1" w:uiPriority="99" w:unhideWhenUsed="1"/>
    <w:lsdException w:name="Light Shading Accent 5" w:semiHidden="1" w:uiPriority="99" w:unhideWhenUsed="1"/>
    <w:lsdException w:name="Light List Accent 5" w:semiHidden="1" w:uiPriority="99" w:unhideWhenUsed="1"/>
    <w:lsdException w:name="Light Grid Accent 5" w:semiHidden="1" w:uiPriority="99" w:unhideWhenUsed="1"/>
    <w:lsdException w:name="Medium Shading 1 Accent 5" w:semiHidden="1" w:uiPriority="99" w:unhideWhenUsed="1"/>
    <w:lsdException w:name="Medium Shading 2 Accent 5" w:semiHidden="1" w:uiPriority="99" w:unhideWhenUsed="1"/>
    <w:lsdException w:name="Medium List 1 Accent 5" w:semiHidden="1" w:uiPriority="99" w:unhideWhenUsed="1"/>
    <w:lsdException w:name="Medium List 2 Accent 5" w:semiHidden="1" w:uiPriority="99" w:unhideWhenUsed="1"/>
    <w:lsdException w:name="Medium Grid 1 Accent 5" w:semiHidden="1" w:uiPriority="99" w:unhideWhenUsed="1"/>
    <w:lsdException w:name="Medium Grid 2 Accent 5" w:semiHidden="1" w:uiPriority="99" w:unhideWhenUsed="1"/>
    <w:lsdException w:name="Medium Grid 3 Accent 5" w:semiHidden="1" w:uiPriority="99" w:unhideWhenUsed="1"/>
    <w:lsdException w:name="Dark List Accent 5" w:semiHidden="1" w:uiPriority="99" w:unhideWhenUsed="1"/>
    <w:lsdException w:name="Colorful Shading Accent 5" w:semiHidden="1" w:uiPriority="99" w:unhideWhenUsed="1"/>
    <w:lsdException w:name="Colorful List Accent 5" w:semiHidden="1" w:uiPriority="99" w:unhideWhenUsed="1"/>
    <w:lsdException w:name="Colorful Grid Accent 5" w:semiHidden="1" w:uiPriority="99" w:unhideWhenUsed="1"/>
    <w:lsdException w:name="Light Shading Accent 6" w:semiHidden="1" w:uiPriority="99" w:unhideWhenUsed="1"/>
    <w:lsdException w:name="Light List Accent 6" w:semiHidden="1" w:uiPriority="99" w:unhideWhenUsed="1"/>
    <w:lsdException w:name="Light Grid Accent 6" w:semiHidden="1" w:uiPriority="99" w:unhideWhenUsed="1"/>
    <w:lsdException w:name="Medium Shading 1 Accent 6" w:semiHidden="1" w:uiPriority="99" w:unhideWhenUsed="1"/>
    <w:lsdException w:name="Medium Shading 2 Accent 6" w:semiHidden="1" w:uiPriority="99" w:unhideWhenUsed="1"/>
    <w:lsdException w:name="Medium List 1 Accent 6" w:semiHidden="1" w:uiPriority="99" w:unhideWhenUsed="1"/>
    <w:lsdException w:name="Medium List 2 Accent 6" w:semiHidden="1" w:uiPriority="99" w:unhideWhenUsed="1"/>
    <w:lsdException w:name="Medium Grid 1 Accent 6" w:semiHidden="1" w:uiPriority="99" w:unhideWhenUsed="1"/>
    <w:lsdException w:name="Medium Grid 2 Accent 6" w:semiHidden="1" w:uiPriority="99" w:unhideWhenUsed="1"/>
    <w:lsdException w:name="Medium Grid 3 Accent 6" w:semiHidden="1" w:uiPriority="99" w:unhideWhenUsed="1"/>
    <w:lsdException w:name="Dark List Accent 6" w:semiHidden="1" w:uiPriority="99" w:unhideWhenUsed="1"/>
    <w:lsdException w:name="Colorful Shading Accent 6" w:semiHidden="1" w:uiPriority="99" w:unhideWhenUsed="1"/>
    <w:lsdException w:name="Colorful List Accent 6" w:semiHidden="1" w:uiPriority="99" w:unhideWhenUsed="1"/>
    <w:lsdException w:name="Colorful Grid Accent 6" w:semiHidden="1" w:uiPriority="99"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eastAsia="Times New Roman"/>
      <w:sz w:val="24"/>
      <w:szCs w:val="24"/>
    </w:rPr>
  </w:style>
  <w:style w:type="paragraph" w:styleId="Ttulo1">
    <w:name w:val="heading 1"/>
    <w:basedOn w:val="Normal"/>
    <w:next w:val="Normal"/>
    <w:qFormat/>
    <w:pPr>
      <w:keepNext/>
      <w:jc w:val="center"/>
      <w:outlineLvl w:val="0"/>
    </w:pPr>
    <w:rPr>
      <w:rFonts w:ascii="Arial" w:hAnsi="Arial" w:cs="Arial"/>
      <w:sz w:val="28"/>
    </w:rPr>
  </w:style>
  <w:style w:type="paragraph" w:styleId="Ttulo2">
    <w:name w:val="heading 2"/>
    <w:basedOn w:val="Normal"/>
    <w:next w:val="Normal"/>
    <w:link w:val="Ttulo2Car"/>
    <w:semiHidden/>
    <w:unhideWhenUsed/>
    <w:qFormat/>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semiHidden/>
    <w:qFormat/>
    <w:rPr>
      <w:rFonts w:asciiTheme="majorHAnsi" w:eastAsiaTheme="majorEastAsia" w:hAnsiTheme="majorHAnsi" w:cstheme="majorBidi"/>
      <w:b/>
      <w:bCs/>
      <w:color w:val="4F81BD" w:themeColor="accent1"/>
      <w:sz w:val="26"/>
      <w:szCs w:val="26"/>
      <w:lang w:val="es-ES" w:eastAsia="es-ES"/>
    </w:rPr>
  </w:style>
  <w:style w:type="paragraph" w:styleId="Asuntodelcomentario">
    <w:name w:val="annotation subject"/>
    <w:basedOn w:val="Textocomentario"/>
    <w:next w:val="Textocomentario"/>
    <w:link w:val="AsuntodelcomentarioCar"/>
    <w:qFormat/>
    <w:rPr>
      <w:b/>
      <w:bCs/>
    </w:rPr>
  </w:style>
  <w:style w:type="paragraph" w:styleId="Textocomentario">
    <w:name w:val="annotation text"/>
    <w:basedOn w:val="Normal"/>
    <w:link w:val="TextocomentarioCar"/>
    <w:uiPriority w:val="99"/>
    <w:qFormat/>
    <w:rPr>
      <w:sz w:val="20"/>
      <w:szCs w:val="20"/>
    </w:rPr>
  </w:style>
  <w:style w:type="character" w:customStyle="1" w:styleId="TextocomentarioCar">
    <w:name w:val="Texto comentario Car"/>
    <w:basedOn w:val="Fuentedeprrafopredeter"/>
    <w:link w:val="Textocomentario"/>
    <w:uiPriority w:val="99"/>
    <w:qFormat/>
    <w:rPr>
      <w:lang w:val="es-ES" w:eastAsia="es-ES"/>
    </w:rPr>
  </w:style>
  <w:style w:type="character" w:customStyle="1" w:styleId="AsuntodelcomentarioCar">
    <w:name w:val="Asunto del comentario Car"/>
    <w:basedOn w:val="TextocomentarioCar"/>
    <w:link w:val="Asuntodelcomentario"/>
    <w:qFormat/>
    <w:rPr>
      <w:b/>
      <w:bCs/>
      <w:lang w:val="es-ES" w:eastAsia="es-ES"/>
    </w:rPr>
  </w:style>
  <w:style w:type="paragraph" w:styleId="Textodeglobo">
    <w:name w:val="Balloon Text"/>
    <w:basedOn w:val="Normal"/>
    <w:link w:val="TextodegloboCar"/>
    <w:qFormat/>
    <w:rPr>
      <w:rFonts w:ascii="Tahoma" w:hAnsi="Tahoma"/>
      <w:sz w:val="16"/>
      <w:szCs w:val="16"/>
    </w:rPr>
  </w:style>
  <w:style w:type="character" w:customStyle="1" w:styleId="TextodegloboCar">
    <w:name w:val="Texto de globo Car"/>
    <w:link w:val="Textodeglobo"/>
    <w:qFormat/>
    <w:rPr>
      <w:rFonts w:ascii="Tahoma" w:hAnsi="Tahoma" w:cs="Tahoma"/>
      <w:sz w:val="16"/>
      <w:szCs w:val="16"/>
      <w:lang w:val="es-ES" w:eastAsia="es-ES"/>
    </w:rPr>
  </w:style>
  <w:style w:type="paragraph" w:styleId="Encabezado">
    <w:name w:val="header"/>
    <w:basedOn w:val="Normal"/>
    <w:qFormat/>
    <w:pPr>
      <w:tabs>
        <w:tab w:val="center" w:pos="4252"/>
        <w:tab w:val="right" w:pos="8504"/>
      </w:tabs>
    </w:pPr>
  </w:style>
  <w:style w:type="paragraph" w:styleId="Piedepgina">
    <w:name w:val="footer"/>
    <w:basedOn w:val="Normal"/>
    <w:qFormat/>
    <w:pPr>
      <w:tabs>
        <w:tab w:val="center" w:pos="4252"/>
        <w:tab w:val="right" w:pos="8504"/>
      </w:tabs>
    </w:pPr>
  </w:style>
  <w:style w:type="paragraph" w:styleId="Textoindependiente">
    <w:name w:val="Body Text"/>
    <w:basedOn w:val="Normal"/>
    <w:link w:val="TextoindependienteCar"/>
    <w:qFormat/>
    <w:pPr>
      <w:spacing w:line="360" w:lineRule="auto"/>
      <w:jc w:val="both"/>
    </w:pPr>
  </w:style>
  <w:style w:type="character" w:customStyle="1" w:styleId="TextoindependienteCar">
    <w:name w:val="Texto independiente Car"/>
    <w:link w:val="Textoindependiente"/>
    <w:qFormat/>
    <w:rPr>
      <w:sz w:val="24"/>
      <w:szCs w:val="24"/>
      <w:lang w:val="es-ES" w:eastAsia="es-ES"/>
    </w:rPr>
  </w:style>
  <w:style w:type="character" w:styleId="Refdecomentario">
    <w:name w:val="annotation reference"/>
    <w:basedOn w:val="Fuentedeprrafopredeter"/>
    <w:qFormat/>
    <w:rPr>
      <w:sz w:val="16"/>
      <w:szCs w:val="16"/>
    </w:rPr>
  </w:style>
  <w:style w:type="character" w:styleId="Hipervnculo">
    <w:name w:val="Hyperlink"/>
    <w:basedOn w:val="Fuentedeprrafopredeter"/>
    <w:qFormat/>
    <w:rPr>
      <w:color w:val="0000FF" w:themeColor="hyperlink"/>
      <w:u w:val="single"/>
    </w:rPr>
  </w:style>
  <w:style w:type="character" w:styleId="Nmerodepgina">
    <w:name w:val="page number"/>
    <w:basedOn w:val="Fuentedeprrafopredeter"/>
    <w:qFormat/>
  </w:style>
  <w:style w:type="table" w:styleId="Tablaconcuadrcula">
    <w:name w:val="Table Grid"/>
    <w:basedOn w:val="Tablanormal"/>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Pr>
      <w:rFonts w:ascii="Calibri" w:eastAsia="Calibri" w:hAnsi="Calibri"/>
      <w:sz w:val="22"/>
      <w:szCs w:val="22"/>
      <w:lang w:eastAsia="en-US"/>
    </w:rPr>
  </w:style>
  <w:style w:type="paragraph" w:styleId="Prrafodelista">
    <w:name w:val="List Paragraph"/>
    <w:basedOn w:val="Normal"/>
    <w:uiPriority w:val="34"/>
    <w:qFormat/>
    <w:pPr>
      <w:ind w:left="720"/>
      <w:contextualSpacing/>
    </w:pPr>
  </w:style>
  <w:style w:type="paragraph" w:customStyle="1" w:styleId="Revisin1">
    <w:name w:val="Revisión1"/>
    <w:hidden/>
    <w:uiPriority w:val="99"/>
    <w:semiHidden/>
    <w:qFormat/>
    <w:rPr>
      <w:rFonts w:eastAsia="Times New Roman"/>
      <w:sz w:val="24"/>
      <w:szCs w:val="24"/>
    </w:rPr>
  </w:style>
  <w:style w:type="paragraph" w:customStyle="1" w:styleId="Default">
    <w:name w:val="Default"/>
    <w:uiPriority w:val="99"/>
    <w:unhideWhenUsed/>
    <w:pPr>
      <w:widowControl w:val="0"/>
      <w:autoSpaceDE w:val="0"/>
      <w:autoSpaceDN w:val="0"/>
      <w:adjustRightInd w:val="0"/>
    </w:pPr>
    <w:rPr>
      <w:rFonts w:eastAsia="Times New Roman"/>
      <w:color w:val="000000"/>
      <w:sz w:val="24"/>
    </w:rPr>
  </w:style>
  <w:style w:type="table" w:customStyle="1" w:styleId="Tablaconcuadrcula211">
    <w:name w:val="Tabla con cuadrícula211"/>
    <w:basedOn w:val="Tablanormal"/>
    <w:uiPriority w:val="59"/>
    <w:qFormat/>
    <w:pPr>
      <w:spacing w:after="0" w:line="240" w:lineRule="auto"/>
    </w:pPr>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2">
    <w:name w:val="Tabla con cuadrícula22"/>
    <w:basedOn w:val="Tablanormal"/>
    <w:uiPriority w:val="59"/>
    <w:qFormat/>
    <w:pPr>
      <w:spacing w:after="0" w:line="240" w:lineRule="auto"/>
    </w:pPr>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94731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s>
</file>

<file path=word/_rels/foot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26C36AE-E414-4755-B538-85755C144E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2858</TotalTime>
  <Pages>4</Pages>
  <Words>1640</Words>
  <Characters>9023</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10642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anam</dc:creator>
  <cp:lastModifiedBy>Jean Peñaloza</cp:lastModifiedBy>
  <cp:revision>734</cp:revision>
  <cp:lastPrinted>2019-10-22T14:25:00Z</cp:lastPrinted>
  <dcterms:created xsi:type="dcterms:W3CDTF">2018-04-23T15:08:00Z</dcterms:created>
  <dcterms:modified xsi:type="dcterms:W3CDTF">2019-11-21T21:01:00Z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2058-10.2.0.6020</vt:lpwstr>
  </property>
</Properties>
</file>